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Ind w:w="108" w:type="dxa"/>
        <w:shd w:val="clear" w:color="auto" w:fill="E7E6E6" w:themeFill="background2"/>
        <w:tblLook w:val="04A0" w:firstRow="1" w:lastRow="0" w:firstColumn="1" w:lastColumn="0" w:noHBand="0" w:noVBand="1"/>
      </w:tblPr>
      <w:tblGrid>
        <w:gridCol w:w="8954"/>
      </w:tblGrid>
      <w:tr w:rsidR="007C1E47" w:rsidRPr="007C1E47" w14:paraId="673ACAE3" w14:textId="77777777" w:rsidTr="007C1E47">
        <w:trPr>
          <w:trHeight w:val="1542"/>
        </w:trPr>
        <w:tc>
          <w:tcPr>
            <w:tcW w:w="14790" w:type="dxa"/>
            <w:tcBorders>
              <w:top w:val="single" w:sz="4" w:space="0" w:color="auto"/>
              <w:left w:val="single" w:sz="4" w:space="0" w:color="auto"/>
              <w:bottom w:val="single" w:sz="4" w:space="0" w:color="auto"/>
              <w:right w:val="single" w:sz="4" w:space="0" w:color="auto"/>
            </w:tcBorders>
            <w:shd w:val="clear" w:color="auto" w:fill="F9BE00"/>
            <w:hideMark/>
          </w:tcPr>
          <w:p w14:paraId="0DCA78D3" w14:textId="77777777" w:rsidR="007C1E47" w:rsidRPr="007C1E47" w:rsidRDefault="007C1E47">
            <w:pPr>
              <w:pStyle w:val="Fiche-Normal"/>
              <w:jc w:val="center"/>
              <w:rPr>
                <w:rFonts w:ascii="Gill Sans MT" w:hAnsi="Gill Sans MT"/>
                <w:b/>
                <w:sz w:val="32"/>
                <w:lang w:val="fr-FR"/>
              </w:rPr>
            </w:pPr>
            <w:bookmarkStart w:id="0" w:name="_GoBack" w:colFirst="0" w:colLast="0"/>
            <w:r w:rsidRPr="007C1E47">
              <w:rPr>
                <w:rFonts w:ascii="Gill Sans MT" w:hAnsi="Gill Sans MT"/>
                <w:b/>
                <w:sz w:val="32"/>
                <w:lang w:val="fr-FR"/>
              </w:rPr>
              <w:t>FORMATION CONTINUE DES CONSEILLERS ET DES MANAGERS DE CAREER CENTER</w:t>
            </w:r>
          </w:p>
          <w:p w14:paraId="2B89F9A4" w14:textId="02180B31" w:rsidR="007C1E47" w:rsidRPr="007C1E47" w:rsidRDefault="007C1E47">
            <w:pPr>
              <w:pStyle w:val="Fiche-Normal"/>
              <w:ind w:left="0"/>
              <w:jc w:val="center"/>
              <w:rPr>
                <w:rFonts w:ascii="Gill Sans MT" w:hAnsi="Gill Sans MT"/>
                <w:b/>
                <w:sz w:val="32"/>
                <w:lang w:val="fr-FR"/>
              </w:rPr>
            </w:pPr>
            <w:r w:rsidRPr="007C1E47">
              <w:rPr>
                <w:rFonts w:ascii="Gill Sans MT" w:hAnsi="Gill Sans MT"/>
                <w:b/>
                <w:sz w:val="32"/>
                <w:lang w:val="fr-FR"/>
              </w:rPr>
              <w:t>MANUEL DU PARTICIPANT</w:t>
            </w:r>
          </w:p>
        </w:tc>
      </w:tr>
      <w:tr w:rsidR="007C1E47" w:rsidRPr="007C1E47" w14:paraId="1EB07038" w14:textId="77777777" w:rsidTr="007C1E47">
        <w:trPr>
          <w:trHeight w:val="983"/>
        </w:trPr>
        <w:tc>
          <w:tcPr>
            <w:tcW w:w="14790" w:type="dxa"/>
            <w:tcBorders>
              <w:top w:val="single" w:sz="4" w:space="0" w:color="auto"/>
              <w:left w:val="single" w:sz="4" w:space="0" w:color="auto"/>
              <w:bottom w:val="single" w:sz="4" w:space="0" w:color="auto"/>
              <w:right w:val="single" w:sz="4" w:space="0" w:color="auto"/>
            </w:tcBorders>
            <w:shd w:val="clear" w:color="auto" w:fill="F9BE00"/>
            <w:hideMark/>
          </w:tcPr>
          <w:p w14:paraId="55865D26" w14:textId="77777777" w:rsidR="007C1E47" w:rsidRPr="007C1E47" w:rsidRDefault="007C1E47">
            <w:pPr>
              <w:pStyle w:val="Fiche-Normal"/>
              <w:jc w:val="center"/>
              <w:rPr>
                <w:rFonts w:ascii="Gill Sans MT" w:hAnsi="Gill Sans MT"/>
                <w:b/>
                <w:sz w:val="32"/>
                <w:lang w:val="fr-FR"/>
              </w:rPr>
            </w:pPr>
            <w:r w:rsidRPr="007C1E47">
              <w:rPr>
                <w:rFonts w:ascii="Gill Sans MT" w:hAnsi="Gill Sans MT"/>
                <w:b/>
                <w:sz w:val="32"/>
                <w:lang w:val="fr-FR"/>
              </w:rPr>
              <w:t>Nom de la formation : 20 – LE SOURCING</w:t>
            </w:r>
          </w:p>
        </w:tc>
      </w:tr>
      <w:bookmarkEnd w:id="0"/>
    </w:tbl>
    <w:p w14:paraId="3E7ED8B3" w14:textId="77777777" w:rsidR="007C1E47" w:rsidRPr="007C1E47" w:rsidRDefault="007C1E47" w:rsidP="004E3788">
      <w:pPr>
        <w:spacing w:line="360" w:lineRule="auto"/>
        <w:rPr>
          <w:rFonts w:ascii="Gill Sans MT" w:hAnsi="Gill Sans MT"/>
        </w:rPr>
      </w:pPr>
    </w:p>
    <w:p w14:paraId="781C3564" w14:textId="77777777" w:rsidR="00717597" w:rsidRPr="007C1E47" w:rsidRDefault="004E3788" w:rsidP="004E3788">
      <w:pPr>
        <w:spacing w:line="360" w:lineRule="auto"/>
        <w:rPr>
          <w:rFonts w:ascii="Gill Sans MT" w:hAnsi="Gill Sans MT"/>
        </w:rPr>
      </w:pPr>
      <w:r w:rsidRPr="007C1E47">
        <w:rPr>
          <w:rFonts w:ascii="Gill Sans MT" w:hAnsi="Gill Sans MT"/>
        </w:rPr>
        <w:t>Diapositive 1</w:t>
      </w:r>
    </w:p>
    <w:p w14:paraId="6D392E64" w14:textId="77777777" w:rsidR="004E3788" w:rsidRPr="007C1E47" w:rsidRDefault="004E3788" w:rsidP="004E3788">
      <w:pPr>
        <w:spacing w:line="360" w:lineRule="auto"/>
        <w:rPr>
          <w:rFonts w:ascii="Gill Sans MT" w:hAnsi="Gill Sans MT"/>
        </w:rPr>
      </w:pPr>
    </w:p>
    <w:p w14:paraId="45B5B647"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68409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6pt;height:202.2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624991336" r:id="rId8"/>
        </w:object>
      </w:r>
    </w:p>
    <w:p w14:paraId="671E96AF" w14:textId="77777777" w:rsidR="004E3788" w:rsidRPr="007C1E47" w:rsidRDefault="004E3788" w:rsidP="004E3788">
      <w:pPr>
        <w:spacing w:line="360" w:lineRule="auto"/>
        <w:jc w:val="center"/>
        <w:rPr>
          <w:rFonts w:ascii="Gill Sans MT" w:hAnsi="Gill Sans MT"/>
        </w:rPr>
      </w:pPr>
    </w:p>
    <w:p w14:paraId="1B87B010"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7A0C49" w14:textId="77777777" w:rsidR="004E3788" w:rsidRPr="007C1E47" w:rsidRDefault="004E3788">
      <w:pPr>
        <w:rPr>
          <w:rFonts w:ascii="Gill Sans MT" w:hAnsi="Gill Sans MT"/>
        </w:rPr>
      </w:pPr>
      <w:r w:rsidRPr="007C1E47">
        <w:rPr>
          <w:rFonts w:ascii="Gill Sans MT" w:hAnsi="Gill Sans MT"/>
        </w:rPr>
        <w:lastRenderedPageBreak/>
        <w:br w:type="page"/>
      </w:r>
    </w:p>
    <w:p w14:paraId="48362862"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2</w:t>
      </w:r>
    </w:p>
    <w:p w14:paraId="60B8059A" w14:textId="77777777" w:rsidR="004E3788" w:rsidRPr="007C1E47" w:rsidRDefault="004E3788" w:rsidP="004E3788">
      <w:pPr>
        <w:spacing w:line="360" w:lineRule="auto"/>
        <w:rPr>
          <w:rFonts w:ascii="Gill Sans MT" w:hAnsi="Gill Sans MT"/>
        </w:rPr>
      </w:pPr>
    </w:p>
    <w:p w14:paraId="0EBBC229"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0FFD2C2E">
          <v:shape id="_x0000_i1026" type="#_x0000_t75" style="width:270.6pt;height:202.2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624991337" r:id="rId10"/>
        </w:object>
      </w:r>
    </w:p>
    <w:p w14:paraId="541450DF" w14:textId="77777777" w:rsidR="004E3788" w:rsidRPr="007C1E47" w:rsidRDefault="004E3788" w:rsidP="004E3788">
      <w:pPr>
        <w:spacing w:line="360" w:lineRule="auto"/>
        <w:jc w:val="center"/>
        <w:rPr>
          <w:rFonts w:ascii="Gill Sans MT" w:hAnsi="Gill Sans MT"/>
        </w:rPr>
      </w:pPr>
    </w:p>
    <w:p w14:paraId="2A6F5AC6"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FA16A7" w14:textId="77777777" w:rsidR="004E3788" w:rsidRPr="007C1E47" w:rsidRDefault="004E3788">
      <w:pPr>
        <w:rPr>
          <w:rFonts w:ascii="Gill Sans MT" w:hAnsi="Gill Sans MT"/>
        </w:rPr>
      </w:pPr>
      <w:r w:rsidRPr="007C1E47">
        <w:rPr>
          <w:rFonts w:ascii="Gill Sans MT" w:hAnsi="Gill Sans MT"/>
        </w:rPr>
        <w:br w:type="page"/>
      </w:r>
    </w:p>
    <w:p w14:paraId="7143CB66"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3</w:t>
      </w:r>
    </w:p>
    <w:p w14:paraId="50DEF3E0" w14:textId="77777777" w:rsidR="004E3788" w:rsidRPr="007C1E47" w:rsidRDefault="004E3788" w:rsidP="004E3788">
      <w:pPr>
        <w:spacing w:line="360" w:lineRule="auto"/>
        <w:rPr>
          <w:rFonts w:ascii="Gill Sans MT" w:hAnsi="Gill Sans MT"/>
        </w:rPr>
      </w:pPr>
    </w:p>
    <w:p w14:paraId="143EC0E7"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7E9496CE">
          <v:shape id="_x0000_i1027" type="#_x0000_t75" style="width:270.6pt;height:202.2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624991338" r:id="rId12"/>
        </w:object>
      </w:r>
    </w:p>
    <w:p w14:paraId="467B204E" w14:textId="77777777" w:rsidR="004E3788" w:rsidRPr="007C1E47" w:rsidRDefault="004E3788" w:rsidP="004E3788">
      <w:pPr>
        <w:spacing w:line="360" w:lineRule="auto"/>
        <w:jc w:val="center"/>
        <w:rPr>
          <w:rFonts w:ascii="Gill Sans MT" w:hAnsi="Gill Sans MT"/>
        </w:rPr>
      </w:pPr>
    </w:p>
    <w:p w14:paraId="7C9327A0"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64166B" w14:textId="77777777" w:rsidR="004E3788" w:rsidRPr="007C1E47" w:rsidRDefault="004E3788">
      <w:pPr>
        <w:rPr>
          <w:rFonts w:ascii="Gill Sans MT" w:hAnsi="Gill Sans MT"/>
        </w:rPr>
      </w:pPr>
      <w:r w:rsidRPr="007C1E47">
        <w:rPr>
          <w:rFonts w:ascii="Gill Sans MT" w:hAnsi="Gill Sans MT"/>
        </w:rPr>
        <w:br w:type="page"/>
      </w:r>
    </w:p>
    <w:p w14:paraId="7EBCD2EB"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4</w:t>
      </w:r>
    </w:p>
    <w:p w14:paraId="2CF48F96" w14:textId="77777777" w:rsidR="004E3788" w:rsidRPr="007C1E47" w:rsidRDefault="004E3788" w:rsidP="004E3788">
      <w:pPr>
        <w:spacing w:line="360" w:lineRule="auto"/>
        <w:rPr>
          <w:rFonts w:ascii="Gill Sans MT" w:hAnsi="Gill Sans MT"/>
        </w:rPr>
      </w:pPr>
    </w:p>
    <w:p w14:paraId="3D353E0A"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256A6296">
          <v:shape id="_x0000_i1028" type="#_x0000_t75" style="width:270.6pt;height:202.2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624991339" r:id="rId14"/>
        </w:object>
      </w:r>
    </w:p>
    <w:p w14:paraId="3E99E996" w14:textId="77777777" w:rsidR="004E3788" w:rsidRPr="007C1E47" w:rsidRDefault="004E3788" w:rsidP="004E3788">
      <w:pPr>
        <w:spacing w:line="360" w:lineRule="auto"/>
        <w:jc w:val="center"/>
        <w:rPr>
          <w:rFonts w:ascii="Gill Sans MT" w:hAnsi="Gill Sans MT"/>
        </w:rPr>
      </w:pPr>
    </w:p>
    <w:p w14:paraId="31A3052C"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0A2F1E" w14:textId="77777777" w:rsidR="004E3788" w:rsidRPr="007C1E47" w:rsidRDefault="004E3788">
      <w:pPr>
        <w:rPr>
          <w:rFonts w:ascii="Gill Sans MT" w:hAnsi="Gill Sans MT"/>
        </w:rPr>
      </w:pPr>
      <w:r w:rsidRPr="007C1E47">
        <w:rPr>
          <w:rFonts w:ascii="Gill Sans MT" w:hAnsi="Gill Sans MT"/>
        </w:rPr>
        <w:br w:type="page"/>
      </w:r>
    </w:p>
    <w:p w14:paraId="5FBE6C56"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5</w:t>
      </w:r>
    </w:p>
    <w:p w14:paraId="274F024D" w14:textId="77777777" w:rsidR="004E3788" w:rsidRPr="007C1E47" w:rsidRDefault="004E3788" w:rsidP="004E3788">
      <w:pPr>
        <w:spacing w:line="360" w:lineRule="auto"/>
        <w:rPr>
          <w:rFonts w:ascii="Gill Sans MT" w:hAnsi="Gill Sans MT"/>
        </w:rPr>
      </w:pPr>
    </w:p>
    <w:p w14:paraId="1D17FC65"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7D54D0CE">
          <v:shape id="_x0000_i1029" type="#_x0000_t75" style="width:270.6pt;height:202.2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624991340" r:id="rId16"/>
        </w:object>
      </w:r>
    </w:p>
    <w:p w14:paraId="3C3A7FEA" w14:textId="77777777" w:rsidR="004E3788" w:rsidRPr="007C1E47" w:rsidRDefault="004E3788" w:rsidP="004E3788">
      <w:pPr>
        <w:spacing w:line="360" w:lineRule="auto"/>
        <w:jc w:val="center"/>
        <w:rPr>
          <w:rFonts w:ascii="Gill Sans MT" w:hAnsi="Gill Sans MT"/>
        </w:rPr>
      </w:pPr>
    </w:p>
    <w:p w14:paraId="2B4A09F4"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6C963A" w14:textId="77777777" w:rsidR="004E3788" w:rsidRPr="007C1E47" w:rsidRDefault="004E3788">
      <w:pPr>
        <w:rPr>
          <w:rFonts w:ascii="Gill Sans MT" w:hAnsi="Gill Sans MT"/>
        </w:rPr>
      </w:pPr>
      <w:r w:rsidRPr="007C1E47">
        <w:rPr>
          <w:rFonts w:ascii="Gill Sans MT" w:hAnsi="Gill Sans MT"/>
        </w:rPr>
        <w:br w:type="page"/>
      </w:r>
    </w:p>
    <w:p w14:paraId="2ACC1EF1"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6</w:t>
      </w:r>
    </w:p>
    <w:p w14:paraId="73CBBE4B" w14:textId="77777777" w:rsidR="004E3788" w:rsidRPr="007C1E47" w:rsidRDefault="004E3788" w:rsidP="004E3788">
      <w:pPr>
        <w:spacing w:line="360" w:lineRule="auto"/>
        <w:rPr>
          <w:rFonts w:ascii="Gill Sans MT" w:hAnsi="Gill Sans MT"/>
        </w:rPr>
      </w:pPr>
    </w:p>
    <w:p w14:paraId="6A502CAB"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39DB7781">
          <v:shape id="_x0000_i1030" type="#_x0000_t75" style="width:270.6pt;height:202.2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624991341" r:id="rId18"/>
        </w:object>
      </w:r>
    </w:p>
    <w:p w14:paraId="20CE8BD7" w14:textId="77777777" w:rsidR="004E3788" w:rsidRPr="007C1E47" w:rsidRDefault="004E3788" w:rsidP="004E3788">
      <w:pPr>
        <w:spacing w:line="360" w:lineRule="auto"/>
        <w:jc w:val="center"/>
        <w:rPr>
          <w:rFonts w:ascii="Gill Sans MT" w:hAnsi="Gill Sans MT"/>
        </w:rPr>
      </w:pPr>
    </w:p>
    <w:p w14:paraId="2ED78A47"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E09119" w14:textId="77777777" w:rsidR="004E3788" w:rsidRPr="007C1E47" w:rsidRDefault="004E3788">
      <w:pPr>
        <w:rPr>
          <w:rFonts w:ascii="Gill Sans MT" w:hAnsi="Gill Sans MT"/>
        </w:rPr>
      </w:pPr>
      <w:r w:rsidRPr="007C1E47">
        <w:rPr>
          <w:rFonts w:ascii="Gill Sans MT" w:hAnsi="Gill Sans MT"/>
        </w:rPr>
        <w:br w:type="page"/>
      </w:r>
    </w:p>
    <w:p w14:paraId="4B2B349D"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7</w:t>
      </w:r>
    </w:p>
    <w:p w14:paraId="538E3E48" w14:textId="77777777" w:rsidR="004E3788" w:rsidRPr="007C1E47" w:rsidRDefault="004E3788" w:rsidP="004E3788">
      <w:pPr>
        <w:spacing w:line="360" w:lineRule="auto"/>
        <w:rPr>
          <w:rFonts w:ascii="Gill Sans MT" w:hAnsi="Gill Sans MT"/>
        </w:rPr>
      </w:pPr>
    </w:p>
    <w:p w14:paraId="12F8226E"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338475B1">
          <v:shape id="_x0000_i1031" type="#_x0000_t75" style="width:270.6pt;height:202.2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624991342" r:id="rId20"/>
        </w:object>
      </w:r>
    </w:p>
    <w:p w14:paraId="544D9A5F" w14:textId="77777777" w:rsidR="004E3788" w:rsidRPr="007C1E47" w:rsidRDefault="004E3788" w:rsidP="004E3788">
      <w:pPr>
        <w:spacing w:line="360" w:lineRule="auto"/>
        <w:jc w:val="center"/>
        <w:rPr>
          <w:rFonts w:ascii="Gill Sans MT" w:hAnsi="Gill Sans MT"/>
        </w:rPr>
      </w:pPr>
    </w:p>
    <w:p w14:paraId="40280222"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E6A11A" w14:textId="77777777" w:rsidR="004E3788" w:rsidRPr="007C1E47" w:rsidRDefault="004E3788">
      <w:pPr>
        <w:rPr>
          <w:rFonts w:ascii="Gill Sans MT" w:hAnsi="Gill Sans MT"/>
        </w:rPr>
      </w:pPr>
      <w:r w:rsidRPr="007C1E47">
        <w:rPr>
          <w:rFonts w:ascii="Gill Sans MT" w:hAnsi="Gill Sans MT"/>
        </w:rPr>
        <w:br w:type="page"/>
      </w:r>
    </w:p>
    <w:p w14:paraId="7FBF389C"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8</w:t>
      </w:r>
    </w:p>
    <w:p w14:paraId="65EBB487" w14:textId="77777777" w:rsidR="004E3788" w:rsidRPr="007C1E47" w:rsidRDefault="004E3788" w:rsidP="004E3788">
      <w:pPr>
        <w:spacing w:line="360" w:lineRule="auto"/>
        <w:rPr>
          <w:rFonts w:ascii="Gill Sans MT" w:hAnsi="Gill Sans MT"/>
        </w:rPr>
      </w:pPr>
    </w:p>
    <w:p w14:paraId="1E7982A0"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7BA3DB5E">
          <v:shape id="_x0000_i1032" type="#_x0000_t75" style="width:270.6pt;height:202.2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624991343" r:id="rId22"/>
        </w:object>
      </w:r>
    </w:p>
    <w:p w14:paraId="3694F6F6" w14:textId="77777777" w:rsidR="004E3788" w:rsidRPr="007C1E47" w:rsidRDefault="004E3788" w:rsidP="004E3788">
      <w:pPr>
        <w:spacing w:line="360" w:lineRule="auto"/>
        <w:jc w:val="center"/>
        <w:rPr>
          <w:rFonts w:ascii="Gill Sans MT" w:hAnsi="Gill Sans MT"/>
        </w:rPr>
      </w:pPr>
    </w:p>
    <w:p w14:paraId="0BD3161C"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03E260" w14:textId="77777777" w:rsidR="004E3788" w:rsidRPr="007C1E47" w:rsidRDefault="004E3788">
      <w:pPr>
        <w:rPr>
          <w:rFonts w:ascii="Gill Sans MT" w:hAnsi="Gill Sans MT"/>
        </w:rPr>
      </w:pPr>
      <w:r w:rsidRPr="007C1E47">
        <w:rPr>
          <w:rFonts w:ascii="Gill Sans MT" w:hAnsi="Gill Sans MT"/>
        </w:rPr>
        <w:br w:type="page"/>
      </w:r>
    </w:p>
    <w:p w14:paraId="7C104B2C"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9</w:t>
      </w:r>
    </w:p>
    <w:p w14:paraId="1820D012" w14:textId="77777777" w:rsidR="004E3788" w:rsidRPr="007C1E47" w:rsidRDefault="004E3788" w:rsidP="004E3788">
      <w:pPr>
        <w:spacing w:line="360" w:lineRule="auto"/>
        <w:rPr>
          <w:rFonts w:ascii="Gill Sans MT" w:hAnsi="Gill Sans MT"/>
        </w:rPr>
      </w:pPr>
    </w:p>
    <w:p w14:paraId="3DDB0A65"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58239DB5">
          <v:shape id="_x0000_i1033" type="#_x0000_t75" style="width:270.6pt;height:202.2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3" DrawAspect="Content" ObjectID="_1624991344" r:id="rId24"/>
        </w:object>
      </w:r>
    </w:p>
    <w:p w14:paraId="172AA5F3" w14:textId="77777777" w:rsidR="004E3788" w:rsidRPr="007C1E47" w:rsidRDefault="004E3788" w:rsidP="004E3788">
      <w:pPr>
        <w:spacing w:line="360" w:lineRule="auto"/>
        <w:jc w:val="center"/>
        <w:rPr>
          <w:rFonts w:ascii="Gill Sans MT" w:hAnsi="Gill Sans MT"/>
        </w:rPr>
      </w:pPr>
    </w:p>
    <w:p w14:paraId="5A2D2C46"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0860D5" w14:textId="77777777" w:rsidR="004E3788" w:rsidRPr="007C1E47" w:rsidRDefault="004E3788">
      <w:pPr>
        <w:rPr>
          <w:rFonts w:ascii="Gill Sans MT" w:hAnsi="Gill Sans MT"/>
        </w:rPr>
      </w:pPr>
      <w:r w:rsidRPr="007C1E47">
        <w:rPr>
          <w:rFonts w:ascii="Gill Sans MT" w:hAnsi="Gill Sans MT"/>
        </w:rPr>
        <w:br w:type="page"/>
      </w:r>
    </w:p>
    <w:p w14:paraId="66779854"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10</w:t>
      </w:r>
    </w:p>
    <w:p w14:paraId="151BBD43" w14:textId="77777777" w:rsidR="004E3788" w:rsidRPr="007C1E47" w:rsidRDefault="004E3788" w:rsidP="004E3788">
      <w:pPr>
        <w:spacing w:line="360" w:lineRule="auto"/>
        <w:rPr>
          <w:rFonts w:ascii="Gill Sans MT" w:hAnsi="Gill Sans MT"/>
        </w:rPr>
      </w:pPr>
    </w:p>
    <w:p w14:paraId="643878A6"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69660CA2">
          <v:shape id="_x0000_i1034" type="#_x0000_t75" style="width:270.6pt;height:202.2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4" DrawAspect="Content" ObjectID="_1624991345" r:id="rId26"/>
        </w:object>
      </w:r>
    </w:p>
    <w:p w14:paraId="657952D1" w14:textId="77777777" w:rsidR="004E3788" w:rsidRPr="007C1E47" w:rsidRDefault="004E3788" w:rsidP="004E3788">
      <w:pPr>
        <w:spacing w:line="360" w:lineRule="auto"/>
        <w:jc w:val="center"/>
        <w:rPr>
          <w:rFonts w:ascii="Gill Sans MT" w:hAnsi="Gill Sans MT"/>
        </w:rPr>
      </w:pPr>
    </w:p>
    <w:p w14:paraId="7A6B05F2"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D015F0" w14:textId="77777777" w:rsidR="004E3788" w:rsidRPr="007C1E47" w:rsidRDefault="004E3788">
      <w:pPr>
        <w:rPr>
          <w:rFonts w:ascii="Gill Sans MT" w:hAnsi="Gill Sans MT"/>
        </w:rPr>
      </w:pPr>
      <w:r w:rsidRPr="007C1E47">
        <w:rPr>
          <w:rFonts w:ascii="Gill Sans MT" w:hAnsi="Gill Sans MT"/>
        </w:rPr>
        <w:br w:type="page"/>
      </w:r>
    </w:p>
    <w:p w14:paraId="27E6904D"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11</w:t>
      </w:r>
    </w:p>
    <w:p w14:paraId="533A940B" w14:textId="77777777" w:rsidR="004E3788" w:rsidRPr="007C1E47" w:rsidRDefault="004E3788" w:rsidP="004E3788">
      <w:pPr>
        <w:spacing w:line="360" w:lineRule="auto"/>
        <w:rPr>
          <w:rFonts w:ascii="Gill Sans MT" w:hAnsi="Gill Sans MT"/>
        </w:rPr>
      </w:pPr>
    </w:p>
    <w:p w14:paraId="094E3B12"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0AFF8191">
          <v:shape id="_x0000_i1035" type="#_x0000_t75" style="width:270.6pt;height:202.2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5" DrawAspect="Content" ObjectID="_1624991346" r:id="rId28"/>
        </w:object>
      </w:r>
    </w:p>
    <w:p w14:paraId="193CE98C" w14:textId="77777777" w:rsidR="004E3788" w:rsidRPr="007C1E47" w:rsidRDefault="004E3788" w:rsidP="004E3788">
      <w:pPr>
        <w:spacing w:line="360" w:lineRule="auto"/>
        <w:jc w:val="center"/>
        <w:rPr>
          <w:rFonts w:ascii="Gill Sans MT" w:hAnsi="Gill Sans MT"/>
        </w:rPr>
      </w:pPr>
    </w:p>
    <w:p w14:paraId="50D868B0"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35170F" w14:textId="77777777" w:rsidR="004E3788" w:rsidRPr="007C1E47" w:rsidRDefault="004E3788">
      <w:pPr>
        <w:rPr>
          <w:rFonts w:ascii="Gill Sans MT" w:hAnsi="Gill Sans MT"/>
        </w:rPr>
      </w:pPr>
      <w:r w:rsidRPr="007C1E47">
        <w:rPr>
          <w:rFonts w:ascii="Gill Sans MT" w:hAnsi="Gill Sans MT"/>
        </w:rPr>
        <w:br w:type="page"/>
      </w:r>
    </w:p>
    <w:p w14:paraId="24C25C3D"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12</w:t>
      </w:r>
    </w:p>
    <w:p w14:paraId="4F595611" w14:textId="77777777" w:rsidR="004E3788" w:rsidRPr="007C1E47" w:rsidRDefault="004E3788" w:rsidP="004E3788">
      <w:pPr>
        <w:spacing w:line="360" w:lineRule="auto"/>
        <w:rPr>
          <w:rFonts w:ascii="Gill Sans MT" w:hAnsi="Gill Sans MT"/>
        </w:rPr>
      </w:pPr>
    </w:p>
    <w:p w14:paraId="3147B613"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071A3B92">
          <v:shape id="_x0000_i1036" type="#_x0000_t75" style="width:270.6pt;height:202.2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6" DrawAspect="Content" ObjectID="_1624991347" r:id="rId30"/>
        </w:object>
      </w:r>
    </w:p>
    <w:p w14:paraId="2720BFF6" w14:textId="77777777" w:rsidR="004E3788" w:rsidRPr="007C1E47" w:rsidRDefault="004E3788" w:rsidP="004E3788">
      <w:pPr>
        <w:spacing w:line="360" w:lineRule="auto"/>
        <w:jc w:val="center"/>
        <w:rPr>
          <w:rFonts w:ascii="Gill Sans MT" w:hAnsi="Gill Sans MT"/>
        </w:rPr>
      </w:pPr>
    </w:p>
    <w:p w14:paraId="2E70F7AA"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DA108C" w14:textId="77777777" w:rsidR="004E3788" w:rsidRPr="007C1E47" w:rsidRDefault="004E3788">
      <w:pPr>
        <w:rPr>
          <w:rFonts w:ascii="Gill Sans MT" w:hAnsi="Gill Sans MT"/>
        </w:rPr>
      </w:pPr>
      <w:r w:rsidRPr="007C1E47">
        <w:rPr>
          <w:rFonts w:ascii="Gill Sans MT" w:hAnsi="Gill Sans MT"/>
        </w:rPr>
        <w:br w:type="page"/>
      </w:r>
    </w:p>
    <w:p w14:paraId="4EB991E4"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13</w:t>
      </w:r>
    </w:p>
    <w:p w14:paraId="401EB929" w14:textId="77777777" w:rsidR="004E3788" w:rsidRPr="007C1E47" w:rsidRDefault="004E3788" w:rsidP="004E3788">
      <w:pPr>
        <w:spacing w:line="360" w:lineRule="auto"/>
        <w:rPr>
          <w:rFonts w:ascii="Gill Sans MT" w:hAnsi="Gill Sans MT"/>
        </w:rPr>
      </w:pPr>
    </w:p>
    <w:p w14:paraId="75B231DB"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146C03BE">
          <v:shape id="_x0000_i1037" type="#_x0000_t75" style="width:270.6pt;height:202.2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7" DrawAspect="Content" ObjectID="_1624991348" r:id="rId32"/>
        </w:object>
      </w:r>
    </w:p>
    <w:p w14:paraId="502FA834" w14:textId="77777777" w:rsidR="004E3788" w:rsidRPr="007C1E47" w:rsidRDefault="004E3788" w:rsidP="004E3788">
      <w:pPr>
        <w:spacing w:line="360" w:lineRule="auto"/>
        <w:jc w:val="center"/>
        <w:rPr>
          <w:rFonts w:ascii="Gill Sans MT" w:hAnsi="Gill Sans MT"/>
        </w:rPr>
      </w:pPr>
    </w:p>
    <w:p w14:paraId="4F54A04A"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962912" w14:textId="77777777" w:rsidR="004E3788" w:rsidRPr="007C1E47" w:rsidRDefault="004E3788">
      <w:pPr>
        <w:rPr>
          <w:rFonts w:ascii="Gill Sans MT" w:hAnsi="Gill Sans MT"/>
        </w:rPr>
      </w:pPr>
      <w:r w:rsidRPr="007C1E47">
        <w:rPr>
          <w:rFonts w:ascii="Gill Sans MT" w:hAnsi="Gill Sans MT"/>
        </w:rPr>
        <w:br w:type="page"/>
      </w:r>
    </w:p>
    <w:p w14:paraId="27B290DA"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14</w:t>
      </w:r>
    </w:p>
    <w:p w14:paraId="086BB1AC" w14:textId="77777777" w:rsidR="004E3788" w:rsidRPr="007C1E47" w:rsidRDefault="004E3788" w:rsidP="004E3788">
      <w:pPr>
        <w:spacing w:line="360" w:lineRule="auto"/>
        <w:rPr>
          <w:rFonts w:ascii="Gill Sans MT" w:hAnsi="Gill Sans MT"/>
        </w:rPr>
      </w:pPr>
    </w:p>
    <w:p w14:paraId="268BC8FC"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0ED8503E">
          <v:shape id="_x0000_i1038" type="#_x0000_t75" style="width:270.6pt;height:202.2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8" DrawAspect="Content" ObjectID="_1624991349" r:id="rId34"/>
        </w:object>
      </w:r>
    </w:p>
    <w:p w14:paraId="5BAA398C" w14:textId="77777777" w:rsidR="004E3788" w:rsidRPr="007C1E47" w:rsidRDefault="004E3788" w:rsidP="004E3788">
      <w:pPr>
        <w:spacing w:line="360" w:lineRule="auto"/>
        <w:jc w:val="center"/>
        <w:rPr>
          <w:rFonts w:ascii="Gill Sans MT" w:hAnsi="Gill Sans MT"/>
        </w:rPr>
      </w:pPr>
    </w:p>
    <w:p w14:paraId="2C6E8D12"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26C3E2" w14:textId="77777777" w:rsidR="004E3788" w:rsidRPr="007C1E47" w:rsidRDefault="004E3788">
      <w:pPr>
        <w:rPr>
          <w:rFonts w:ascii="Gill Sans MT" w:hAnsi="Gill Sans MT"/>
        </w:rPr>
      </w:pPr>
      <w:r w:rsidRPr="007C1E47">
        <w:rPr>
          <w:rFonts w:ascii="Gill Sans MT" w:hAnsi="Gill Sans MT"/>
        </w:rPr>
        <w:br w:type="page"/>
      </w:r>
    </w:p>
    <w:p w14:paraId="72356E7E"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15</w:t>
      </w:r>
    </w:p>
    <w:p w14:paraId="06DCDD39" w14:textId="77777777" w:rsidR="004E3788" w:rsidRPr="007C1E47" w:rsidRDefault="004E3788" w:rsidP="004E3788">
      <w:pPr>
        <w:spacing w:line="360" w:lineRule="auto"/>
        <w:rPr>
          <w:rFonts w:ascii="Gill Sans MT" w:hAnsi="Gill Sans MT"/>
        </w:rPr>
      </w:pPr>
    </w:p>
    <w:p w14:paraId="621F9A83"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1B8B0130">
          <v:shape id="_x0000_i1039" type="#_x0000_t75" style="width:270.6pt;height:202.2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9" DrawAspect="Content" ObjectID="_1624991350" r:id="rId36"/>
        </w:object>
      </w:r>
    </w:p>
    <w:p w14:paraId="71778661" w14:textId="77777777" w:rsidR="004E3788" w:rsidRPr="007C1E47" w:rsidRDefault="004E3788" w:rsidP="004E3788">
      <w:pPr>
        <w:spacing w:line="360" w:lineRule="auto"/>
        <w:jc w:val="center"/>
        <w:rPr>
          <w:rFonts w:ascii="Gill Sans MT" w:hAnsi="Gill Sans MT"/>
        </w:rPr>
      </w:pPr>
    </w:p>
    <w:p w14:paraId="116B1B92"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0D6BE8" w14:textId="77777777" w:rsidR="004E3788" w:rsidRPr="007C1E47" w:rsidRDefault="004E3788">
      <w:pPr>
        <w:rPr>
          <w:rFonts w:ascii="Gill Sans MT" w:hAnsi="Gill Sans MT"/>
        </w:rPr>
      </w:pPr>
      <w:r w:rsidRPr="007C1E47">
        <w:rPr>
          <w:rFonts w:ascii="Gill Sans MT" w:hAnsi="Gill Sans MT"/>
        </w:rPr>
        <w:br w:type="page"/>
      </w:r>
    </w:p>
    <w:p w14:paraId="7EF18223"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16</w:t>
      </w:r>
    </w:p>
    <w:p w14:paraId="121A7746" w14:textId="77777777" w:rsidR="004E3788" w:rsidRPr="007C1E47" w:rsidRDefault="004E3788" w:rsidP="004E3788">
      <w:pPr>
        <w:spacing w:line="360" w:lineRule="auto"/>
        <w:rPr>
          <w:rFonts w:ascii="Gill Sans MT" w:hAnsi="Gill Sans MT"/>
        </w:rPr>
      </w:pPr>
    </w:p>
    <w:p w14:paraId="1C5E63F7"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3EB95DC9">
          <v:shape id="_x0000_i1040" type="#_x0000_t75" style="width:270.6pt;height:202.2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0" DrawAspect="Content" ObjectID="_1624991351" r:id="rId38"/>
        </w:object>
      </w:r>
    </w:p>
    <w:p w14:paraId="6C2DC2A9" w14:textId="77777777" w:rsidR="004E3788" w:rsidRPr="007C1E47" w:rsidRDefault="004E3788" w:rsidP="004E3788">
      <w:pPr>
        <w:spacing w:line="360" w:lineRule="auto"/>
        <w:jc w:val="center"/>
        <w:rPr>
          <w:rFonts w:ascii="Gill Sans MT" w:hAnsi="Gill Sans MT"/>
        </w:rPr>
      </w:pPr>
    </w:p>
    <w:p w14:paraId="3291B59F"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F161B7" w14:textId="77777777" w:rsidR="004E3788" w:rsidRPr="007C1E47" w:rsidRDefault="004E3788">
      <w:pPr>
        <w:rPr>
          <w:rFonts w:ascii="Gill Sans MT" w:hAnsi="Gill Sans MT"/>
        </w:rPr>
      </w:pPr>
      <w:r w:rsidRPr="007C1E47">
        <w:rPr>
          <w:rFonts w:ascii="Gill Sans MT" w:hAnsi="Gill Sans MT"/>
        </w:rPr>
        <w:br w:type="page"/>
      </w:r>
    </w:p>
    <w:p w14:paraId="393E71DD"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17</w:t>
      </w:r>
    </w:p>
    <w:p w14:paraId="2BA2F098" w14:textId="77777777" w:rsidR="004E3788" w:rsidRPr="007C1E47" w:rsidRDefault="004E3788" w:rsidP="004E3788">
      <w:pPr>
        <w:spacing w:line="360" w:lineRule="auto"/>
        <w:rPr>
          <w:rFonts w:ascii="Gill Sans MT" w:hAnsi="Gill Sans MT"/>
        </w:rPr>
      </w:pPr>
    </w:p>
    <w:p w14:paraId="24F4D1BC"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684FCF91">
          <v:shape id="_x0000_i1041" type="#_x0000_t75" style="width:270.6pt;height:202.2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1" DrawAspect="Content" ObjectID="_1624991352" r:id="rId40"/>
        </w:object>
      </w:r>
    </w:p>
    <w:p w14:paraId="5F1EDCF5" w14:textId="77777777" w:rsidR="004E3788" w:rsidRPr="007C1E47" w:rsidRDefault="004E3788" w:rsidP="004E3788">
      <w:pPr>
        <w:spacing w:line="360" w:lineRule="auto"/>
        <w:jc w:val="center"/>
        <w:rPr>
          <w:rFonts w:ascii="Gill Sans MT" w:hAnsi="Gill Sans MT"/>
        </w:rPr>
      </w:pPr>
    </w:p>
    <w:p w14:paraId="3E0F7DAB"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4DAB7" w14:textId="77777777" w:rsidR="004E3788" w:rsidRPr="007C1E47" w:rsidRDefault="004E3788">
      <w:pPr>
        <w:rPr>
          <w:rFonts w:ascii="Gill Sans MT" w:hAnsi="Gill Sans MT"/>
        </w:rPr>
      </w:pPr>
      <w:r w:rsidRPr="007C1E47">
        <w:rPr>
          <w:rFonts w:ascii="Gill Sans MT" w:hAnsi="Gill Sans MT"/>
        </w:rPr>
        <w:br w:type="page"/>
      </w:r>
    </w:p>
    <w:p w14:paraId="19579744"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18</w:t>
      </w:r>
    </w:p>
    <w:p w14:paraId="5052DE0C" w14:textId="77777777" w:rsidR="004E3788" w:rsidRPr="007C1E47" w:rsidRDefault="004E3788" w:rsidP="004E3788">
      <w:pPr>
        <w:spacing w:line="360" w:lineRule="auto"/>
        <w:rPr>
          <w:rFonts w:ascii="Gill Sans MT" w:hAnsi="Gill Sans MT"/>
        </w:rPr>
      </w:pPr>
    </w:p>
    <w:p w14:paraId="161D641A"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58DAEEED">
          <v:shape id="_x0000_i1042" type="#_x0000_t75" style="width:270.6pt;height:202.2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2" DrawAspect="Content" ObjectID="_1624991353" r:id="rId42"/>
        </w:object>
      </w:r>
    </w:p>
    <w:p w14:paraId="009608F3" w14:textId="77777777" w:rsidR="004E3788" w:rsidRPr="007C1E47" w:rsidRDefault="004E3788" w:rsidP="004E3788">
      <w:pPr>
        <w:spacing w:line="360" w:lineRule="auto"/>
        <w:jc w:val="center"/>
        <w:rPr>
          <w:rFonts w:ascii="Gill Sans MT" w:hAnsi="Gill Sans MT"/>
        </w:rPr>
      </w:pPr>
    </w:p>
    <w:p w14:paraId="16E1FB0B"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688147" w14:textId="77777777" w:rsidR="004E3788" w:rsidRPr="007C1E47" w:rsidRDefault="004E3788">
      <w:pPr>
        <w:rPr>
          <w:rFonts w:ascii="Gill Sans MT" w:hAnsi="Gill Sans MT"/>
        </w:rPr>
      </w:pPr>
      <w:r w:rsidRPr="007C1E47">
        <w:rPr>
          <w:rFonts w:ascii="Gill Sans MT" w:hAnsi="Gill Sans MT"/>
        </w:rPr>
        <w:br w:type="page"/>
      </w:r>
    </w:p>
    <w:p w14:paraId="2234738C"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19</w:t>
      </w:r>
    </w:p>
    <w:p w14:paraId="51418F8F" w14:textId="77777777" w:rsidR="004E3788" w:rsidRPr="007C1E47" w:rsidRDefault="004E3788" w:rsidP="004E3788">
      <w:pPr>
        <w:spacing w:line="360" w:lineRule="auto"/>
        <w:rPr>
          <w:rFonts w:ascii="Gill Sans MT" w:hAnsi="Gill Sans MT"/>
        </w:rPr>
      </w:pPr>
    </w:p>
    <w:p w14:paraId="5B2D48A6"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620CE099">
          <v:shape id="_x0000_i1043" type="#_x0000_t75" style="width:270.6pt;height:202.2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3" DrawAspect="Content" ObjectID="_1624991354" r:id="rId44"/>
        </w:object>
      </w:r>
    </w:p>
    <w:p w14:paraId="7348F120" w14:textId="77777777" w:rsidR="004E3788" w:rsidRPr="007C1E47" w:rsidRDefault="004E3788" w:rsidP="004E3788">
      <w:pPr>
        <w:spacing w:line="360" w:lineRule="auto"/>
        <w:jc w:val="center"/>
        <w:rPr>
          <w:rFonts w:ascii="Gill Sans MT" w:hAnsi="Gill Sans MT"/>
        </w:rPr>
      </w:pPr>
    </w:p>
    <w:p w14:paraId="50575D3F"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A12735" w14:textId="77777777" w:rsidR="004E3788" w:rsidRPr="007C1E47" w:rsidRDefault="004E3788">
      <w:pPr>
        <w:rPr>
          <w:rFonts w:ascii="Gill Sans MT" w:hAnsi="Gill Sans MT"/>
        </w:rPr>
      </w:pPr>
      <w:r w:rsidRPr="007C1E47">
        <w:rPr>
          <w:rFonts w:ascii="Gill Sans MT" w:hAnsi="Gill Sans MT"/>
        </w:rPr>
        <w:br w:type="page"/>
      </w:r>
    </w:p>
    <w:p w14:paraId="3B69F69E"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20</w:t>
      </w:r>
    </w:p>
    <w:p w14:paraId="6B26E77C" w14:textId="77777777" w:rsidR="004E3788" w:rsidRPr="007C1E47" w:rsidRDefault="004E3788" w:rsidP="004E3788">
      <w:pPr>
        <w:spacing w:line="360" w:lineRule="auto"/>
        <w:rPr>
          <w:rFonts w:ascii="Gill Sans MT" w:hAnsi="Gill Sans MT"/>
        </w:rPr>
      </w:pPr>
    </w:p>
    <w:p w14:paraId="4E8B62F4"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23113A01">
          <v:shape id="_x0000_i1044" type="#_x0000_t75" style="width:270.6pt;height:202.2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4" DrawAspect="Content" ObjectID="_1624991355" r:id="rId46"/>
        </w:object>
      </w:r>
    </w:p>
    <w:p w14:paraId="545FFB7D" w14:textId="77777777" w:rsidR="004E3788" w:rsidRPr="007C1E47" w:rsidRDefault="004E3788" w:rsidP="004E3788">
      <w:pPr>
        <w:spacing w:line="360" w:lineRule="auto"/>
        <w:jc w:val="center"/>
        <w:rPr>
          <w:rFonts w:ascii="Gill Sans MT" w:hAnsi="Gill Sans MT"/>
        </w:rPr>
      </w:pPr>
    </w:p>
    <w:p w14:paraId="013FC3E1"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4A3D93" w14:textId="77777777" w:rsidR="004E3788" w:rsidRPr="007C1E47" w:rsidRDefault="004E3788">
      <w:pPr>
        <w:rPr>
          <w:rFonts w:ascii="Gill Sans MT" w:hAnsi="Gill Sans MT"/>
        </w:rPr>
      </w:pPr>
      <w:r w:rsidRPr="007C1E47">
        <w:rPr>
          <w:rFonts w:ascii="Gill Sans MT" w:hAnsi="Gill Sans MT"/>
        </w:rPr>
        <w:br w:type="page"/>
      </w:r>
    </w:p>
    <w:p w14:paraId="6928D1AB"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21</w:t>
      </w:r>
    </w:p>
    <w:p w14:paraId="5E008B55" w14:textId="77777777" w:rsidR="004E3788" w:rsidRPr="007C1E47" w:rsidRDefault="004E3788" w:rsidP="004E3788">
      <w:pPr>
        <w:spacing w:line="360" w:lineRule="auto"/>
        <w:rPr>
          <w:rFonts w:ascii="Gill Sans MT" w:hAnsi="Gill Sans MT"/>
        </w:rPr>
      </w:pPr>
    </w:p>
    <w:p w14:paraId="55EE2048"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66EB0BD5">
          <v:shape id="_x0000_i1045" type="#_x0000_t75" style="width:270.6pt;height:202.2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5" DrawAspect="Content" ObjectID="_1624991356" r:id="rId48"/>
        </w:object>
      </w:r>
    </w:p>
    <w:p w14:paraId="2B595348" w14:textId="77777777" w:rsidR="004E3788" w:rsidRPr="007C1E47" w:rsidRDefault="004E3788" w:rsidP="004E3788">
      <w:pPr>
        <w:spacing w:line="360" w:lineRule="auto"/>
        <w:jc w:val="center"/>
        <w:rPr>
          <w:rFonts w:ascii="Gill Sans MT" w:hAnsi="Gill Sans MT"/>
        </w:rPr>
      </w:pPr>
    </w:p>
    <w:p w14:paraId="1CDCC4EE"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7B94C8" w14:textId="77777777" w:rsidR="004E3788" w:rsidRPr="007C1E47" w:rsidRDefault="004E3788">
      <w:pPr>
        <w:rPr>
          <w:rFonts w:ascii="Gill Sans MT" w:hAnsi="Gill Sans MT"/>
        </w:rPr>
      </w:pPr>
      <w:r w:rsidRPr="007C1E47">
        <w:rPr>
          <w:rFonts w:ascii="Gill Sans MT" w:hAnsi="Gill Sans MT"/>
        </w:rPr>
        <w:br w:type="page"/>
      </w:r>
    </w:p>
    <w:p w14:paraId="0C07B0F3"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22</w:t>
      </w:r>
    </w:p>
    <w:p w14:paraId="1E1C0A29" w14:textId="77777777" w:rsidR="004E3788" w:rsidRPr="007C1E47" w:rsidRDefault="004E3788" w:rsidP="004E3788">
      <w:pPr>
        <w:spacing w:line="360" w:lineRule="auto"/>
        <w:rPr>
          <w:rFonts w:ascii="Gill Sans MT" w:hAnsi="Gill Sans MT"/>
        </w:rPr>
      </w:pPr>
    </w:p>
    <w:p w14:paraId="34BE7CFE"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6231D18E">
          <v:shape id="_x0000_i1046" type="#_x0000_t75" style="width:270.6pt;height:202.2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6" DrawAspect="Content" ObjectID="_1624991357" r:id="rId50"/>
        </w:object>
      </w:r>
    </w:p>
    <w:p w14:paraId="0ACDFBA9" w14:textId="77777777" w:rsidR="004E3788" w:rsidRPr="007C1E47" w:rsidRDefault="004E3788" w:rsidP="004E3788">
      <w:pPr>
        <w:spacing w:line="360" w:lineRule="auto"/>
        <w:jc w:val="center"/>
        <w:rPr>
          <w:rFonts w:ascii="Gill Sans MT" w:hAnsi="Gill Sans MT"/>
        </w:rPr>
      </w:pPr>
    </w:p>
    <w:p w14:paraId="1B3C3EA4"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3BCE8D" w14:textId="77777777" w:rsidR="004E3788" w:rsidRPr="007C1E47" w:rsidRDefault="004E3788">
      <w:pPr>
        <w:rPr>
          <w:rFonts w:ascii="Gill Sans MT" w:hAnsi="Gill Sans MT"/>
        </w:rPr>
      </w:pPr>
      <w:r w:rsidRPr="007C1E47">
        <w:rPr>
          <w:rFonts w:ascii="Gill Sans MT" w:hAnsi="Gill Sans MT"/>
        </w:rPr>
        <w:br w:type="page"/>
      </w:r>
    </w:p>
    <w:p w14:paraId="1E6FE12C" w14:textId="77777777" w:rsidR="004E3788" w:rsidRPr="007C1E47" w:rsidRDefault="004E3788" w:rsidP="004E3788">
      <w:pPr>
        <w:spacing w:line="360" w:lineRule="auto"/>
        <w:rPr>
          <w:rFonts w:ascii="Gill Sans MT" w:hAnsi="Gill Sans MT"/>
        </w:rPr>
      </w:pPr>
      <w:r w:rsidRPr="007C1E47">
        <w:rPr>
          <w:rFonts w:ascii="Gill Sans MT" w:hAnsi="Gill Sans MT"/>
        </w:rPr>
        <w:lastRenderedPageBreak/>
        <w:t>Diapositive 23</w:t>
      </w:r>
    </w:p>
    <w:p w14:paraId="451E28D4" w14:textId="77777777" w:rsidR="004E3788" w:rsidRPr="007C1E47" w:rsidRDefault="004E3788" w:rsidP="004E3788">
      <w:pPr>
        <w:spacing w:line="360" w:lineRule="auto"/>
        <w:rPr>
          <w:rFonts w:ascii="Gill Sans MT" w:hAnsi="Gill Sans MT"/>
        </w:rPr>
      </w:pPr>
    </w:p>
    <w:p w14:paraId="311130AC" w14:textId="77777777" w:rsidR="004E3788" w:rsidRPr="007C1E47" w:rsidRDefault="004E3788" w:rsidP="004E3788">
      <w:pPr>
        <w:spacing w:line="360" w:lineRule="auto"/>
        <w:jc w:val="center"/>
        <w:rPr>
          <w:rFonts w:ascii="Gill Sans MT" w:hAnsi="Gill Sans MT"/>
        </w:rPr>
      </w:pPr>
      <w:r w:rsidRPr="007C1E47">
        <w:rPr>
          <w:rFonts w:ascii="Gill Sans MT" w:hAnsi="Gill Sans MT"/>
        </w:rPr>
        <w:object w:dxaOrig="7216" w:dyaOrig="5407" w14:anchorId="2C4112FF">
          <v:shape id="_x0000_i1047" type="#_x0000_t75" style="width:270.6pt;height:202.2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7" DrawAspect="Content" ObjectID="_1624991358" r:id="rId52"/>
        </w:object>
      </w:r>
    </w:p>
    <w:p w14:paraId="7B850049" w14:textId="77777777" w:rsidR="004E3788" w:rsidRPr="007C1E47" w:rsidRDefault="004E3788" w:rsidP="004E3788">
      <w:pPr>
        <w:spacing w:line="360" w:lineRule="auto"/>
        <w:jc w:val="center"/>
        <w:rPr>
          <w:rFonts w:ascii="Gill Sans MT" w:hAnsi="Gill Sans MT"/>
        </w:rPr>
      </w:pPr>
    </w:p>
    <w:p w14:paraId="3868ED80" w14:textId="77777777" w:rsidR="004E3788" w:rsidRPr="007C1E47" w:rsidRDefault="004E3788" w:rsidP="004E3788">
      <w:pPr>
        <w:spacing w:line="360" w:lineRule="auto"/>
        <w:rPr>
          <w:rFonts w:ascii="Gill Sans MT" w:hAnsi="Gill Sans MT"/>
        </w:rPr>
      </w:pPr>
      <w:r w:rsidRPr="007C1E47">
        <w:rPr>
          <w:rFonts w:ascii="Gill Sans MT" w:hAnsi="Gill Sans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6C2071" w14:textId="77777777" w:rsidR="004E3788" w:rsidRPr="007C1E47" w:rsidRDefault="004E3788" w:rsidP="004E3788">
      <w:pPr>
        <w:spacing w:line="360" w:lineRule="auto"/>
        <w:rPr>
          <w:rFonts w:ascii="Gill Sans MT" w:hAnsi="Gill Sans MT"/>
        </w:rPr>
      </w:pPr>
    </w:p>
    <w:p w14:paraId="4B2559D4" w14:textId="77777777" w:rsidR="004E3788" w:rsidRPr="007C1E47" w:rsidRDefault="004E3788" w:rsidP="004E3788">
      <w:pPr>
        <w:tabs>
          <w:tab w:val="left" w:pos="3390"/>
        </w:tabs>
        <w:rPr>
          <w:rFonts w:ascii="Gill Sans MT" w:hAnsi="Gill Sans MT"/>
          <w:sz w:val="19"/>
          <w:szCs w:val="19"/>
          <w:lang w:val="fr-MA"/>
        </w:rPr>
      </w:pPr>
    </w:p>
    <w:p w14:paraId="72F3FE7E" w14:textId="77777777" w:rsidR="004E3788" w:rsidRPr="007C1E47" w:rsidRDefault="004E3788" w:rsidP="004E3788">
      <w:pPr>
        <w:tabs>
          <w:tab w:val="left" w:pos="3390"/>
        </w:tabs>
        <w:rPr>
          <w:rFonts w:ascii="Gill Sans MT" w:hAnsi="Gill Sans MT"/>
          <w:sz w:val="19"/>
          <w:szCs w:val="19"/>
          <w:lang w:val="fr-MA"/>
        </w:rPr>
      </w:pPr>
    </w:p>
    <w:p w14:paraId="157717DE" w14:textId="77777777" w:rsidR="004E3788" w:rsidRPr="007C1E47" w:rsidRDefault="004E3788" w:rsidP="004E3788">
      <w:pPr>
        <w:tabs>
          <w:tab w:val="left" w:pos="3390"/>
        </w:tabs>
        <w:rPr>
          <w:rFonts w:ascii="Gill Sans MT" w:hAnsi="Gill Sans MT"/>
          <w:sz w:val="19"/>
          <w:szCs w:val="19"/>
          <w:lang w:val="fr-MA"/>
        </w:rPr>
      </w:pPr>
    </w:p>
    <w:p w14:paraId="14DB6F4D" w14:textId="77777777" w:rsidR="004E3788" w:rsidRPr="007C1E47" w:rsidRDefault="004E3788" w:rsidP="004E3788">
      <w:pPr>
        <w:tabs>
          <w:tab w:val="left" w:pos="3390"/>
        </w:tabs>
        <w:rPr>
          <w:rFonts w:ascii="Gill Sans MT" w:hAnsi="Gill Sans MT"/>
          <w:sz w:val="19"/>
          <w:szCs w:val="19"/>
          <w:lang w:val="fr-MA"/>
        </w:rPr>
      </w:pPr>
    </w:p>
    <w:p w14:paraId="414993AC" w14:textId="77777777" w:rsidR="004E3788" w:rsidRPr="007C1E47" w:rsidRDefault="004E3788" w:rsidP="004E3788">
      <w:pPr>
        <w:tabs>
          <w:tab w:val="left" w:pos="3390"/>
        </w:tabs>
        <w:rPr>
          <w:rFonts w:ascii="Gill Sans MT" w:hAnsi="Gill Sans MT"/>
          <w:sz w:val="19"/>
          <w:szCs w:val="19"/>
          <w:lang w:val="fr-MA"/>
        </w:rPr>
      </w:pPr>
    </w:p>
    <w:p w14:paraId="3EB2F7E3" w14:textId="77777777" w:rsidR="004E3788" w:rsidRPr="007C1E47" w:rsidRDefault="004E3788" w:rsidP="004E3788">
      <w:pPr>
        <w:tabs>
          <w:tab w:val="left" w:pos="3390"/>
        </w:tabs>
        <w:rPr>
          <w:rFonts w:ascii="Gill Sans MT" w:hAnsi="Gill Sans MT"/>
          <w:sz w:val="19"/>
          <w:szCs w:val="19"/>
          <w:lang w:val="fr-MA"/>
        </w:rPr>
      </w:pPr>
    </w:p>
    <w:p w14:paraId="72DCA776" w14:textId="77777777" w:rsidR="004E3788" w:rsidRPr="007C1E47" w:rsidRDefault="004E3788" w:rsidP="004E3788">
      <w:pPr>
        <w:tabs>
          <w:tab w:val="left" w:pos="3390"/>
        </w:tabs>
        <w:rPr>
          <w:rFonts w:ascii="Gill Sans MT" w:hAnsi="Gill Sans MT"/>
          <w:sz w:val="19"/>
          <w:szCs w:val="19"/>
          <w:lang w:val="fr-MA"/>
        </w:rPr>
      </w:pPr>
    </w:p>
    <w:p w14:paraId="16115E91" w14:textId="77777777" w:rsidR="004E3788" w:rsidRPr="007C1E47" w:rsidRDefault="004E3788" w:rsidP="008E2525">
      <w:pPr>
        <w:pBdr>
          <w:top w:val="single" w:sz="4" w:space="1" w:color="auto"/>
          <w:left w:val="single" w:sz="4" w:space="4" w:color="auto"/>
          <w:bottom w:val="single" w:sz="4" w:space="31" w:color="auto"/>
          <w:right w:val="single" w:sz="4" w:space="4" w:color="auto"/>
        </w:pBdr>
        <w:tabs>
          <w:tab w:val="left" w:pos="3390"/>
        </w:tabs>
        <w:jc w:val="center"/>
        <w:rPr>
          <w:rFonts w:ascii="Gill Sans MT" w:hAnsi="Gill Sans MT"/>
          <w:b/>
          <w:sz w:val="36"/>
          <w:szCs w:val="36"/>
          <w:lang w:val="fr-MA"/>
        </w:rPr>
      </w:pPr>
      <w:r w:rsidRPr="007C1E47">
        <w:rPr>
          <w:rFonts w:ascii="Gill Sans MT" w:hAnsi="Gill Sans MT"/>
          <w:b/>
          <w:sz w:val="36"/>
          <w:szCs w:val="36"/>
          <w:lang w:val="fr-MA"/>
        </w:rPr>
        <w:lastRenderedPageBreak/>
        <w:t xml:space="preserve">LES TYPES DE DEMANDE DE RECRUTEMENT </w:t>
      </w:r>
    </w:p>
    <w:p w14:paraId="3365AE87" w14:textId="77777777" w:rsidR="004E3788" w:rsidRPr="007C1E47" w:rsidRDefault="004E3788" w:rsidP="008E2525">
      <w:pPr>
        <w:pBdr>
          <w:top w:val="single" w:sz="4" w:space="1" w:color="auto"/>
          <w:left w:val="single" w:sz="4" w:space="4" w:color="auto"/>
          <w:bottom w:val="single" w:sz="4" w:space="31" w:color="auto"/>
          <w:right w:val="single" w:sz="4" w:space="4" w:color="auto"/>
        </w:pBdr>
        <w:tabs>
          <w:tab w:val="left" w:pos="3390"/>
        </w:tabs>
        <w:jc w:val="center"/>
        <w:rPr>
          <w:rFonts w:ascii="Gill Sans MT" w:hAnsi="Gill Sans MT"/>
          <w:b/>
          <w:sz w:val="36"/>
          <w:szCs w:val="36"/>
          <w:lang w:val="fr-MA"/>
        </w:rPr>
      </w:pPr>
      <w:r w:rsidRPr="007C1E47">
        <w:rPr>
          <w:rFonts w:ascii="Gill Sans MT" w:hAnsi="Gill Sans MT"/>
          <w:b/>
          <w:sz w:val="36"/>
          <w:szCs w:val="36"/>
          <w:lang w:val="fr-MA"/>
        </w:rPr>
        <w:t>POINTS A RETENIR</w:t>
      </w:r>
    </w:p>
    <w:p w14:paraId="5EE54051" w14:textId="77777777" w:rsidR="004E3788" w:rsidRPr="007C1E47" w:rsidRDefault="004E3788" w:rsidP="008E2525">
      <w:pPr>
        <w:pBdr>
          <w:top w:val="single" w:sz="4" w:space="1" w:color="auto"/>
          <w:left w:val="single" w:sz="4" w:space="4" w:color="auto"/>
          <w:bottom w:val="single" w:sz="4" w:space="31" w:color="auto"/>
          <w:right w:val="single" w:sz="4" w:space="4" w:color="auto"/>
        </w:pBdr>
        <w:tabs>
          <w:tab w:val="left" w:pos="3390"/>
        </w:tabs>
        <w:jc w:val="center"/>
        <w:rPr>
          <w:rFonts w:ascii="Gill Sans MT" w:hAnsi="Gill Sans MT"/>
          <w:sz w:val="19"/>
          <w:szCs w:val="19"/>
          <w:lang w:val="fr-MA"/>
        </w:rPr>
      </w:pPr>
    </w:p>
    <w:p w14:paraId="1BE14403" w14:textId="77777777" w:rsidR="004E3788" w:rsidRPr="007C1E47" w:rsidRDefault="004E3788" w:rsidP="008E2525">
      <w:pPr>
        <w:pBdr>
          <w:top w:val="single" w:sz="4" w:space="1" w:color="auto"/>
          <w:left w:val="single" w:sz="4" w:space="4" w:color="auto"/>
          <w:bottom w:val="single" w:sz="4" w:space="31" w:color="auto"/>
          <w:right w:val="single" w:sz="4" w:space="4" w:color="auto"/>
        </w:pBdr>
        <w:jc w:val="both"/>
        <w:rPr>
          <w:rFonts w:ascii="Gill Sans MT" w:hAnsi="Gill Sans MT"/>
          <w:b/>
        </w:rPr>
      </w:pPr>
      <w:r w:rsidRPr="007C1E47">
        <w:rPr>
          <w:rFonts w:ascii="Gill Sans MT" w:hAnsi="Gill Sans MT"/>
          <w:b/>
        </w:rPr>
        <w:t xml:space="preserve">Il existe quatre types de demande de recrutement de la part d’une entreprise. Chacune d’elle permet de développer des relations particulières avec le </w:t>
      </w:r>
      <w:proofErr w:type="spellStart"/>
      <w:r w:rsidRPr="007C1E47">
        <w:rPr>
          <w:rFonts w:ascii="Gill Sans MT" w:hAnsi="Gill Sans MT"/>
          <w:b/>
        </w:rPr>
        <w:t>Career</w:t>
      </w:r>
      <w:proofErr w:type="spellEnd"/>
      <w:r w:rsidRPr="007C1E47">
        <w:rPr>
          <w:rFonts w:ascii="Gill Sans MT" w:hAnsi="Gill Sans MT"/>
          <w:b/>
        </w:rPr>
        <w:t xml:space="preserve"> Center : </w:t>
      </w:r>
    </w:p>
    <w:p w14:paraId="2BFADFBD" w14:textId="77777777" w:rsidR="004E3788" w:rsidRPr="007C1E47" w:rsidRDefault="004E3788" w:rsidP="008E2525">
      <w:pPr>
        <w:pBdr>
          <w:top w:val="single" w:sz="4" w:space="1" w:color="auto"/>
          <w:left w:val="single" w:sz="4" w:space="4" w:color="auto"/>
          <w:bottom w:val="single" w:sz="4" w:space="31" w:color="auto"/>
          <w:right w:val="single" w:sz="4" w:space="4" w:color="auto"/>
        </w:pBdr>
        <w:jc w:val="both"/>
        <w:rPr>
          <w:rFonts w:ascii="Gill Sans MT" w:hAnsi="Gill Sans MT"/>
          <w:b/>
        </w:rPr>
      </w:pPr>
    </w:p>
    <w:p w14:paraId="5266156C" w14:textId="77777777" w:rsidR="004E3788" w:rsidRPr="007C1E47" w:rsidRDefault="004E3788" w:rsidP="008E2525">
      <w:pPr>
        <w:pBdr>
          <w:top w:val="single" w:sz="4" w:space="1" w:color="auto"/>
          <w:left w:val="single" w:sz="4" w:space="4" w:color="auto"/>
          <w:bottom w:val="single" w:sz="4" w:space="31" w:color="auto"/>
          <w:right w:val="single" w:sz="4" w:space="4" w:color="auto"/>
        </w:pBdr>
        <w:jc w:val="both"/>
        <w:rPr>
          <w:rFonts w:ascii="Gill Sans MT" w:hAnsi="Gill Sans MT"/>
        </w:rPr>
      </w:pPr>
      <w:r w:rsidRPr="007C1E47">
        <w:rPr>
          <w:rFonts w:ascii="Gill Sans MT" w:hAnsi="Gill Sans MT"/>
          <w:i/>
          <w:u w:val="single"/>
        </w:rPr>
        <w:t>1) Le recrutement de masse</w:t>
      </w:r>
    </w:p>
    <w:p w14:paraId="3150C02E" w14:textId="77777777" w:rsidR="004E3788" w:rsidRPr="007C1E47" w:rsidRDefault="004E3788" w:rsidP="008E2525">
      <w:pPr>
        <w:pBdr>
          <w:top w:val="single" w:sz="4" w:space="1" w:color="auto"/>
          <w:left w:val="single" w:sz="4" w:space="4" w:color="auto"/>
          <w:bottom w:val="single" w:sz="4" w:space="31" w:color="auto"/>
          <w:right w:val="single" w:sz="4" w:space="4" w:color="auto"/>
        </w:pBdr>
        <w:jc w:val="both"/>
        <w:rPr>
          <w:rFonts w:ascii="Gill Sans MT" w:hAnsi="Gill Sans MT"/>
        </w:rPr>
      </w:pPr>
    </w:p>
    <w:p w14:paraId="4F321F69" w14:textId="77777777" w:rsidR="008E2525" w:rsidRPr="007C1E47" w:rsidRDefault="008E2525" w:rsidP="008E2525">
      <w:pPr>
        <w:pBdr>
          <w:top w:val="single" w:sz="4" w:space="1" w:color="auto"/>
          <w:left w:val="single" w:sz="4" w:space="4" w:color="auto"/>
          <w:bottom w:val="single" w:sz="4" w:space="31" w:color="auto"/>
          <w:right w:val="single" w:sz="4" w:space="4" w:color="auto"/>
        </w:pBdr>
        <w:rPr>
          <w:rFonts w:ascii="Gill Sans MT" w:hAnsi="Gill Sans MT"/>
        </w:rPr>
      </w:pPr>
      <w:r w:rsidRPr="007C1E47">
        <w:rPr>
          <w:rFonts w:ascii="Gill Sans MT" w:hAnsi="Gill Sans MT"/>
        </w:rPr>
        <w:t xml:space="preserve">Ce type de recrutement est fréquent pour une nouvelle ouverture d’entreprise, une nouvelle succursale/agence ou une augmentation d’activité. Elle fait appel au service du </w:t>
      </w:r>
      <w:proofErr w:type="spellStart"/>
      <w:r w:rsidRPr="007C1E47">
        <w:rPr>
          <w:rFonts w:ascii="Gill Sans MT" w:hAnsi="Gill Sans MT"/>
        </w:rPr>
        <w:t>Career</w:t>
      </w:r>
      <w:proofErr w:type="spellEnd"/>
      <w:r w:rsidRPr="007C1E47">
        <w:rPr>
          <w:rFonts w:ascii="Gill Sans MT" w:hAnsi="Gill Sans MT"/>
        </w:rPr>
        <w:t xml:space="preserve"> Center pour la mettre en contact direct avec les jeunes. C’est une façon pour le </w:t>
      </w:r>
      <w:proofErr w:type="spellStart"/>
      <w:r w:rsidRPr="007C1E47">
        <w:rPr>
          <w:rFonts w:ascii="Gill Sans MT" w:hAnsi="Gill Sans MT"/>
        </w:rPr>
        <w:t>Career</w:t>
      </w:r>
      <w:proofErr w:type="spellEnd"/>
      <w:r w:rsidRPr="007C1E47">
        <w:rPr>
          <w:rFonts w:ascii="Gill Sans MT" w:hAnsi="Gill Sans MT"/>
        </w:rPr>
        <w:t xml:space="preserve"> Center de se faire connaitre au sein de l’institution hôte et d’inciter les jeunes à revenir pour bénéficier de ses services.</w:t>
      </w:r>
    </w:p>
    <w:p w14:paraId="720B2289" w14:textId="50EBE3FF" w:rsidR="004E3788" w:rsidRPr="007C1E47" w:rsidRDefault="008E2525" w:rsidP="008E2525">
      <w:pPr>
        <w:pBdr>
          <w:top w:val="single" w:sz="4" w:space="1" w:color="auto"/>
          <w:left w:val="single" w:sz="4" w:space="4" w:color="auto"/>
          <w:bottom w:val="single" w:sz="4" w:space="31" w:color="auto"/>
          <w:right w:val="single" w:sz="4" w:space="4" w:color="auto"/>
        </w:pBdr>
        <w:jc w:val="both"/>
        <w:rPr>
          <w:rFonts w:ascii="Gill Sans MT" w:hAnsi="Gill Sans MT"/>
        </w:rPr>
      </w:pPr>
      <w:r w:rsidRPr="007C1E47">
        <w:rPr>
          <w:rFonts w:ascii="Gill Sans MT" w:hAnsi="Gill Sans MT"/>
        </w:rPr>
        <w:t xml:space="preserve">Ce recrutement peut prendre la forme d’une journée dite « ouverte », dans ce cas le </w:t>
      </w:r>
      <w:proofErr w:type="spellStart"/>
      <w:r w:rsidRPr="007C1E47">
        <w:rPr>
          <w:rFonts w:ascii="Gill Sans MT" w:hAnsi="Gill Sans MT"/>
        </w:rPr>
        <w:t>Career</w:t>
      </w:r>
      <w:proofErr w:type="spellEnd"/>
      <w:r w:rsidRPr="007C1E47">
        <w:rPr>
          <w:rFonts w:ascii="Gill Sans MT" w:hAnsi="Gill Sans MT"/>
        </w:rPr>
        <w:t xml:space="preserve"> Center se contente de mettre l’entreprise en relation avec les jeunes, suite à une phase de sélection sur CV, qui se fait par le staff du </w:t>
      </w:r>
      <w:proofErr w:type="spellStart"/>
      <w:r w:rsidRPr="007C1E47">
        <w:rPr>
          <w:rFonts w:ascii="Gill Sans MT" w:hAnsi="Gill Sans MT"/>
        </w:rPr>
        <w:t>Career</w:t>
      </w:r>
      <w:proofErr w:type="spellEnd"/>
      <w:r w:rsidRPr="007C1E47">
        <w:rPr>
          <w:rFonts w:ascii="Gill Sans MT" w:hAnsi="Gill Sans MT"/>
        </w:rPr>
        <w:t xml:space="preserve"> Center. Comme il peut prendre la forme d’une journée dite « fermée », dans ce cas le </w:t>
      </w:r>
      <w:proofErr w:type="spellStart"/>
      <w:r w:rsidRPr="007C1E47">
        <w:rPr>
          <w:rFonts w:ascii="Gill Sans MT" w:hAnsi="Gill Sans MT"/>
        </w:rPr>
        <w:t>Career</w:t>
      </w:r>
      <w:proofErr w:type="spellEnd"/>
      <w:r w:rsidRPr="007C1E47">
        <w:rPr>
          <w:rFonts w:ascii="Gill Sans MT" w:hAnsi="Gill Sans MT"/>
        </w:rPr>
        <w:t xml:space="preserve"> Center prépare les jeunes avant de les proposer à l’entreprise lors de cette journée. On entend par préparer les jeunes : séance d’information sur l’offre et l’entreprise, correction de </w:t>
      </w:r>
      <w:proofErr w:type="spellStart"/>
      <w:r w:rsidRPr="007C1E47">
        <w:rPr>
          <w:rFonts w:ascii="Gill Sans MT" w:hAnsi="Gill Sans MT"/>
        </w:rPr>
        <w:t>Cv’s</w:t>
      </w:r>
      <w:proofErr w:type="spellEnd"/>
      <w:r w:rsidRPr="007C1E47">
        <w:rPr>
          <w:rFonts w:ascii="Gill Sans MT" w:hAnsi="Gill Sans MT"/>
        </w:rPr>
        <w:t>, simulation entretien.</w:t>
      </w:r>
    </w:p>
    <w:p w14:paraId="3038D1CA" w14:textId="77777777" w:rsidR="004E3788" w:rsidRPr="007C1E47" w:rsidRDefault="004E3788" w:rsidP="008E2525">
      <w:pPr>
        <w:pBdr>
          <w:top w:val="single" w:sz="4" w:space="1" w:color="auto"/>
          <w:left w:val="single" w:sz="4" w:space="4" w:color="auto"/>
          <w:bottom w:val="single" w:sz="4" w:space="31" w:color="auto"/>
          <w:right w:val="single" w:sz="4" w:space="4" w:color="auto"/>
        </w:pBdr>
        <w:jc w:val="both"/>
        <w:rPr>
          <w:rFonts w:ascii="Gill Sans MT" w:hAnsi="Gill Sans MT"/>
          <w:i/>
          <w:u w:val="single"/>
        </w:rPr>
      </w:pPr>
      <w:r w:rsidRPr="007C1E47">
        <w:rPr>
          <w:rFonts w:ascii="Gill Sans MT" w:hAnsi="Gill Sans MT"/>
          <w:i/>
          <w:u w:val="single"/>
        </w:rPr>
        <w:t>2). Le recrutement  simple </w:t>
      </w:r>
    </w:p>
    <w:p w14:paraId="0ED51212" w14:textId="77777777" w:rsidR="004E3788" w:rsidRPr="007C1E47" w:rsidRDefault="004E3788" w:rsidP="008E2525">
      <w:pPr>
        <w:pBdr>
          <w:top w:val="single" w:sz="4" w:space="1" w:color="auto"/>
          <w:left w:val="single" w:sz="4" w:space="4" w:color="auto"/>
          <w:bottom w:val="single" w:sz="4" w:space="31" w:color="auto"/>
          <w:right w:val="single" w:sz="4" w:space="4" w:color="auto"/>
        </w:pBdr>
        <w:jc w:val="both"/>
        <w:rPr>
          <w:rFonts w:ascii="Gill Sans MT" w:hAnsi="Gill Sans MT"/>
          <w:i/>
          <w:u w:val="single"/>
        </w:rPr>
      </w:pPr>
    </w:p>
    <w:p w14:paraId="1F22EE4B" w14:textId="77777777" w:rsidR="004E3788" w:rsidRPr="007C1E47" w:rsidRDefault="004E3788" w:rsidP="008E2525">
      <w:pPr>
        <w:pBdr>
          <w:top w:val="single" w:sz="4" w:space="1" w:color="auto"/>
          <w:left w:val="single" w:sz="4" w:space="4" w:color="auto"/>
          <w:bottom w:val="single" w:sz="4" w:space="31" w:color="auto"/>
          <w:right w:val="single" w:sz="4" w:space="4" w:color="auto"/>
        </w:pBdr>
        <w:jc w:val="both"/>
        <w:rPr>
          <w:rFonts w:ascii="Gill Sans MT" w:hAnsi="Gill Sans MT"/>
        </w:rPr>
      </w:pPr>
      <w:r w:rsidRPr="007C1E47">
        <w:rPr>
          <w:rFonts w:ascii="Gill Sans MT" w:hAnsi="Gill Sans MT"/>
        </w:rPr>
        <w:t xml:space="preserve">Il s’agit d’une demande de l’entreprise qui ne dépasse pas les cinq profils. Dans ce cas, le conseiller propose des profils selon un processus qui sera </w:t>
      </w:r>
      <w:proofErr w:type="gramStart"/>
      <w:r w:rsidRPr="007C1E47">
        <w:rPr>
          <w:rFonts w:ascii="Gill Sans MT" w:hAnsi="Gill Sans MT"/>
        </w:rPr>
        <w:t>présenter</w:t>
      </w:r>
      <w:proofErr w:type="gramEnd"/>
      <w:r w:rsidRPr="007C1E47">
        <w:rPr>
          <w:rFonts w:ascii="Gill Sans MT" w:hAnsi="Gill Sans MT"/>
        </w:rPr>
        <w:t xml:space="preserve"> dans la section suivante. </w:t>
      </w:r>
    </w:p>
    <w:p w14:paraId="1A1C7E1A" w14:textId="77777777" w:rsidR="004E3788" w:rsidRPr="007C1E47" w:rsidRDefault="004E3788" w:rsidP="008E2525">
      <w:pPr>
        <w:pBdr>
          <w:top w:val="single" w:sz="4" w:space="1" w:color="auto"/>
          <w:left w:val="single" w:sz="4" w:space="4" w:color="auto"/>
          <w:bottom w:val="single" w:sz="4" w:space="31" w:color="auto"/>
          <w:right w:val="single" w:sz="4" w:space="4" w:color="auto"/>
        </w:pBdr>
        <w:rPr>
          <w:rFonts w:ascii="Gill Sans MT" w:hAnsi="Gill Sans MT"/>
        </w:rPr>
      </w:pPr>
    </w:p>
    <w:p w14:paraId="521E7087" w14:textId="77777777" w:rsidR="004E3788" w:rsidRPr="007C1E47" w:rsidRDefault="004E3788" w:rsidP="008E2525">
      <w:pPr>
        <w:pBdr>
          <w:top w:val="single" w:sz="4" w:space="1" w:color="auto"/>
          <w:left w:val="single" w:sz="4" w:space="4" w:color="auto"/>
          <w:bottom w:val="single" w:sz="4" w:space="31" w:color="auto"/>
          <w:right w:val="single" w:sz="4" w:space="4" w:color="auto"/>
        </w:pBdr>
        <w:rPr>
          <w:rFonts w:ascii="Gill Sans MT" w:hAnsi="Gill Sans MT"/>
          <w:i/>
          <w:u w:val="single"/>
        </w:rPr>
      </w:pPr>
      <w:r w:rsidRPr="007C1E47">
        <w:rPr>
          <w:rFonts w:ascii="Gill Sans MT" w:hAnsi="Gill Sans MT"/>
          <w:i/>
          <w:u w:val="single"/>
        </w:rPr>
        <w:t>3) Le recrutement pour alimenter la base de données de CV de l’entreprise</w:t>
      </w:r>
    </w:p>
    <w:p w14:paraId="74CFD703" w14:textId="77777777" w:rsidR="004E3788" w:rsidRPr="007C1E47" w:rsidRDefault="004E3788" w:rsidP="008E2525">
      <w:pPr>
        <w:pBdr>
          <w:top w:val="single" w:sz="4" w:space="1" w:color="auto"/>
          <w:left w:val="single" w:sz="4" w:space="4" w:color="auto"/>
          <w:bottom w:val="single" w:sz="4" w:space="31" w:color="auto"/>
          <w:right w:val="single" w:sz="4" w:space="4" w:color="auto"/>
        </w:pBdr>
        <w:rPr>
          <w:rFonts w:ascii="Gill Sans MT" w:hAnsi="Gill Sans MT"/>
          <w:i/>
          <w:u w:val="single"/>
        </w:rPr>
      </w:pPr>
    </w:p>
    <w:p w14:paraId="7E7F15DB" w14:textId="6C61A890" w:rsidR="004E3788" w:rsidRPr="007C1E47" w:rsidRDefault="008E2525" w:rsidP="008E2525">
      <w:pPr>
        <w:pBdr>
          <w:top w:val="single" w:sz="4" w:space="1" w:color="auto"/>
          <w:left w:val="single" w:sz="4" w:space="4" w:color="auto"/>
          <w:bottom w:val="single" w:sz="4" w:space="31" w:color="auto"/>
          <w:right w:val="single" w:sz="4" w:space="4" w:color="auto"/>
        </w:pBdr>
        <w:jc w:val="both"/>
        <w:rPr>
          <w:rFonts w:ascii="Gill Sans MT" w:hAnsi="Gill Sans MT"/>
        </w:rPr>
      </w:pPr>
      <w:r w:rsidRPr="007C1E47">
        <w:rPr>
          <w:rFonts w:ascii="Gill Sans MT" w:hAnsi="Gill Sans MT"/>
        </w:rPr>
        <w:t xml:space="preserve">Pour préparer un « vivier de </w:t>
      </w:r>
      <w:proofErr w:type="spellStart"/>
      <w:r w:rsidRPr="007C1E47">
        <w:rPr>
          <w:rFonts w:ascii="Gill Sans MT" w:hAnsi="Gill Sans MT"/>
        </w:rPr>
        <w:t>CV’s</w:t>
      </w:r>
      <w:proofErr w:type="spellEnd"/>
      <w:r w:rsidRPr="007C1E47">
        <w:rPr>
          <w:rFonts w:ascii="Gill Sans MT" w:hAnsi="Gill Sans MT"/>
        </w:rPr>
        <w:t xml:space="preserve"> », les entreprises alimentent généralement une base de données interne. Dans ce cas, le besoin en recrutement n’est pas immédiat. Ce type de recrutement est fréquent lors des salons de l’emploi (job </w:t>
      </w:r>
      <w:proofErr w:type="spellStart"/>
      <w:r w:rsidRPr="007C1E47">
        <w:rPr>
          <w:rFonts w:ascii="Gill Sans MT" w:hAnsi="Gill Sans MT"/>
        </w:rPr>
        <w:t>fair</w:t>
      </w:r>
      <w:proofErr w:type="spellEnd"/>
      <w:r w:rsidRPr="007C1E47">
        <w:rPr>
          <w:rFonts w:ascii="Gill Sans MT" w:hAnsi="Gill Sans MT"/>
        </w:rPr>
        <w:t xml:space="preserve">) au cours desquels l’entreprise collecte les CV des jeunes sans pour autant passer des entretiens. Le </w:t>
      </w:r>
      <w:proofErr w:type="spellStart"/>
      <w:r w:rsidRPr="007C1E47">
        <w:rPr>
          <w:rFonts w:ascii="Gill Sans MT" w:hAnsi="Gill Sans MT"/>
        </w:rPr>
        <w:t>career</w:t>
      </w:r>
      <w:proofErr w:type="spellEnd"/>
      <w:r w:rsidRPr="007C1E47">
        <w:rPr>
          <w:rFonts w:ascii="Gill Sans MT" w:hAnsi="Gill Sans MT"/>
        </w:rPr>
        <w:t xml:space="preserve"> Center ne répond pas directement à ce genre d’offre sauf dans les cas cités auparavant.</w:t>
      </w:r>
    </w:p>
    <w:p w14:paraId="7BAC3B58" w14:textId="18AF57E8" w:rsidR="004E3788" w:rsidRPr="007C1E47" w:rsidRDefault="004E3788" w:rsidP="008E2525">
      <w:pPr>
        <w:pBdr>
          <w:top w:val="single" w:sz="4" w:space="1" w:color="auto"/>
          <w:left w:val="single" w:sz="4" w:space="4" w:color="auto"/>
          <w:bottom w:val="single" w:sz="4" w:space="31" w:color="auto"/>
          <w:right w:val="single" w:sz="4" w:space="4" w:color="auto"/>
        </w:pBdr>
        <w:rPr>
          <w:rFonts w:ascii="Gill Sans MT" w:hAnsi="Gill Sans MT"/>
          <w:i/>
          <w:u w:val="single"/>
        </w:rPr>
      </w:pPr>
      <w:r w:rsidRPr="007C1E47">
        <w:rPr>
          <w:rFonts w:ascii="Gill Sans MT" w:hAnsi="Gill Sans MT"/>
          <w:i/>
          <w:u w:val="single"/>
        </w:rPr>
        <w:t>4)  Le recrutement spécifique</w:t>
      </w:r>
      <w:r w:rsidR="008E2525" w:rsidRPr="007C1E47">
        <w:rPr>
          <w:rFonts w:ascii="Gill Sans MT" w:hAnsi="Gill Sans MT"/>
          <w:i/>
          <w:u w:val="single"/>
        </w:rPr>
        <w:t xml:space="preserve"> : </w:t>
      </w:r>
      <w:r w:rsidR="008E2525" w:rsidRPr="007C1E47">
        <w:rPr>
          <w:rFonts w:ascii="Gill Sans MT" w:hAnsi="Gill Sans MT"/>
        </w:rPr>
        <w:t>Il s’agit d’un recrutement où le profil recherché est rare (l’entreprise recherche par exemple une compétence ou une expertise spécifique). Dans ce cas, et dans la mesure du possible, le conseiller essaie de mettre en contact l’entreprise et les professeurs de la discipline concernée pour échanger sur la spécificité de la demande.</w:t>
      </w:r>
    </w:p>
    <w:p w14:paraId="196D93A3" w14:textId="77777777" w:rsidR="004E3788" w:rsidRPr="007C1E47" w:rsidRDefault="004E3788" w:rsidP="004E3788">
      <w:pPr>
        <w:tabs>
          <w:tab w:val="left" w:pos="3390"/>
        </w:tabs>
        <w:rPr>
          <w:rFonts w:ascii="Gill Sans MT" w:hAnsi="Gill Sans MT"/>
          <w:sz w:val="19"/>
          <w:szCs w:val="19"/>
          <w:lang w:val="fr-MA"/>
        </w:rPr>
      </w:pPr>
    </w:p>
    <w:p w14:paraId="1BC580A6" w14:textId="77777777" w:rsidR="004E3788" w:rsidRPr="007C1E47" w:rsidRDefault="004E3788" w:rsidP="004E3788">
      <w:pPr>
        <w:tabs>
          <w:tab w:val="left" w:pos="3390"/>
        </w:tabs>
        <w:jc w:val="center"/>
        <w:rPr>
          <w:rFonts w:ascii="Gill Sans MT" w:hAnsi="Gill Sans MT"/>
          <w:b/>
          <w:sz w:val="32"/>
          <w:szCs w:val="32"/>
          <w:lang w:val="fr-MA"/>
        </w:rPr>
      </w:pPr>
      <w:r w:rsidRPr="007C1E47">
        <w:rPr>
          <w:rFonts w:ascii="Gill Sans MT" w:hAnsi="Gill Sans MT"/>
          <w:b/>
          <w:sz w:val="32"/>
          <w:szCs w:val="32"/>
          <w:lang w:val="fr-MA"/>
        </w:rPr>
        <w:t>Activité pratique 1</w:t>
      </w:r>
    </w:p>
    <w:p w14:paraId="2D4DE220" w14:textId="7A9C57AA" w:rsidR="004E3788" w:rsidRPr="007C1E47" w:rsidRDefault="00C054F6" w:rsidP="00C054F6">
      <w:pPr>
        <w:tabs>
          <w:tab w:val="left" w:pos="3390"/>
        </w:tabs>
        <w:rPr>
          <w:rFonts w:ascii="Gill Sans MT" w:hAnsi="Gill Sans MT"/>
          <w:lang w:val="fr-MA"/>
        </w:rPr>
      </w:pPr>
      <w:r w:rsidRPr="007C1E47">
        <w:rPr>
          <w:rFonts w:ascii="Gill Sans MT" w:hAnsi="Gill Sans MT"/>
          <w:lang w:val="fr-MA"/>
        </w:rPr>
        <w:lastRenderedPageBreak/>
        <w:t xml:space="preserve">Pour chaque type de recrutement, rédiger individuellement, ses Caractéristiques, Risques, Opportunités pour le </w:t>
      </w:r>
      <w:proofErr w:type="spellStart"/>
      <w:r w:rsidRPr="007C1E47">
        <w:rPr>
          <w:rFonts w:ascii="Gill Sans MT" w:hAnsi="Gill Sans MT"/>
          <w:lang w:val="fr-MA"/>
        </w:rPr>
        <w:t>Career</w:t>
      </w:r>
      <w:proofErr w:type="spellEnd"/>
      <w:r w:rsidRPr="007C1E47">
        <w:rPr>
          <w:rFonts w:ascii="Gill Sans MT" w:hAnsi="Gill Sans MT"/>
          <w:lang w:val="fr-MA"/>
        </w:rPr>
        <w:t xml:space="preserve"> Center, et les Recommandations pour le réussir.</w:t>
      </w:r>
    </w:p>
    <w:p w14:paraId="1FE8B700" w14:textId="77777777" w:rsidR="004E3788" w:rsidRPr="007C1E47" w:rsidRDefault="004E3788" w:rsidP="004E3788">
      <w:pPr>
        <w:tabs>
          <w:tab w:val="left" w:pos="3390"/>
        </w:tabs>
        <w:rPr>
          <w:rFonts w:ascii="Gill Sans MT" w:hAnsi="Gill Sans MT"/>
          <w:lang w:val="fr-MA"/>
        </w:rPr>
      </w:pPr>
    </w:p>
    <w:p w14:paraId="3DC14F85" w14:textId="77777777" w:rsidR="004E3788" w:rsidRPr="007C1E47" w:rsidRDefault="004E3788" w:rsidP="004E3788">
      <w:pPr>
        <w:tabs>
          <w:tab w:val="left" w:pos="3390"/>
        </w:tabs>
        <w:rPr>
          <w:rFonts w:ascii="Gill Sans MT" w:hAnsi="Gill Sans MT"/>
          <w:lang w:val="fr-MA"/>
        </w:rPr>
      </w:pPr>
      <w:r w:rsidRPr="007C1E47">
        <w:rPr>
          <w:rFonts w:ascii="Gill Sans MT" w:hAnsi="Gill Sans MT"/>
          <w:lang w:val="fr-MA"/>
        </w:rPr>
        <w:t xml:space="preserve"> </w:t>
      </w:r>
    </w:p>
    <w:tbl>
      <w:tblPr>
        <w:tblStyle w:val="Grilledutableau"/>
        <w:tblW w:w="0" w:type="auto"/>
        <w:tblInd w:w="0" w:type="dxa"/>
        <w:tblLook w:val="04A0" w:firstRow="1" w:lastRow="0" w:firstColumn="1" w:lastColumn="0" w:noHBand="0" w:noVBand="1"/>
      </w:tblPr>
      <w:tblGrid>
        <w:gridCol w:w="1747"/>
        <w:gridCol w:w="1934"/>
        <w:gridCol w:w="1438"/>
        <w:gridCol w:w="1919"/>
        <w:gridCol w:w="2024"/>
      </w:tblGrid>
      <w:tr w:rsidR="00C054F6" w:rsidRPr="007C1E47" w14:paraId="306DB590" w14:textId="4D58A2E5" w:rsidTr="00C054F6">
        <w:trPr>
          <w:trHeight w:val="248"/>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1476F6" w14:textId="77777777" w:rsidR="00C054F6" w:rsidRPr="007C1E47" w:rsidRDefault="00C054F6">
            <w:pPr>
              <w:tabs>
                <w:tab w:val="left" w:pos="3390"/>
              </w:tabs>
              <w:jc w:val="center"/>
              <w:rPr>
                <w:rFonts w:ascii="Gill Sans MT" w:hAnsi="Gill Sans MT"/>
                <w:b/>
                <w:sz w:val="22"/>
                <w:szCs w:val="22"/>
                <w:lang w:val="fr-MA"/>
              </w:rPr>
            </w:pPr>
            <w:bookmarkStart w:id="1" w:name="_Hlk523395628"/>
            <w:r w:rsidRPr="007C1E47">
              <w:rPr>
                <w:rFonts w:ascii="Gill Sans MT" w:hAnsi="Gill Sans MT"/>
                <w:b/>
                <w:sz w:val="22"/>
                <w:szCs w:val="22"/>
                <w:lang w:val="fr-MA"/>
              </w:rPr>
              <w:t>Type de recrutement</w:t>
            </w:r>
          </w:p>
        </w:tc>
        <w:tc>
          <w:tcPr>
            <w:tcW w:w="19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248671" w14:textId="77777777" w:rsidR="00C054F6" w:rsidRPr="007C1E47" w:rsidRDefault="00C054F6">
            <w:pPr>
              <w:tabs>
                <w:tab w:val="left" w:pos="3390"/>
              </w:tabs>
              <w:jc w:val="center"/>
              <w:rPr>
                <w:rFonts w:ascii="Gill Sans MT" w:hAnsi="Gill Sans MT"/>
                <w:b/>
                <w:sz w:val="22"/>
                <w:szCs w:val="22"/>
                <w:lang w:val="fr-MA"/>
              </w:rPr>
            </w:pPr>
            <w:r w:rsidRPr="007C1E47">
              <w:rPr>
                <w:rFonts w:ascii="Gill Sans MT" w:hAnsi="Gill Sans MT"/>
                <w:b/>
                <w:sz w:val="22"/>
                <w:szCs w:val="22"/>
                <w:lang w:val="fr-MA"/>
              </w:rPr>
              <w:t>Caractéristiques</w:t>
            </w:r>
          </w:p>
        </w:tc>
        <w:tc>
          <w:tcPr>
            <w:tcW w:w="17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469D68" w14:textId="77777777" w:rsidR="00C054F6" w:rsidRPr="007C1E47" w:rsidRDefault="00C054F6">
            <w:pPr>
              <w:tabs>
                <w:tab w:val="left" w:pos="3390"/>
              </w:tabs>
              <w:jc w:val="center"/>
              <w:rPr>
                <w:rFonts w:ascii="Gill Sans MT" w:hAnsi="Gill Sans MT"/>
                <w:b/>
                <w:sz w:val="22"/>
                <w:szCs w:val="22"/>
                <w:lang w:val="fr-MA"/>
              </w:rPr>
            </w:pPr>
            <w:r w:rsidRPr="007C1E47">
              <w:rPr>
                <w:rFonts w:ascii="Gill Sans MT" w:hAnsi="Gill Sans MT"/>
                <w:b/>
                <w:sz w:val="22"/>
                <w:szCs w:val="22"/>
                <w:lang w:val="fr-MA"/>
              </w:rPr>
              <w:t xml:space="preserve">Risques </w:t>
            </w:r>
          </w:p>
        </w:tc>
        <w:tc>
          <w:tcPr>
            <w:tcW w:w="21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11581A" w14:textId="77777777" w:rsidR="00C054F6" w:rsidRPr="007C1E47" w:rsidRDefault="00C054F6">
            <w:pPr>
              <w:tabs>
                <w:tab w:val="left" w:pos="3390"/>
              </w:tabs>
              <w:jc w:val="center"/>
              <w:rPr>
                <w:rFonts w:ascii="Gill Sans MT" w:hAnsi="Gill Sans MT"/>
                <w:b/>
                <w:sz w:val="22"/>
                <w:szCs w:val="22"/>
                <w:lang w:val="fr-MA"/>
              </w:rPr>
            </w:pPr>
            <w:r w:rsidRPr="007C1E47">
              <w:rPr>
                <w:rFonts w:ascii="Gill Sans MT" w:hAnsi="Gill Sans MT"/>
                <w:b/>
                <w:sz w:val="22"/>
                <w:szCs w:val="22"/>
                <w:lang w:val="fr-MA"/>
              </w:rPr>
              <w:t>Opportunités</w:t>
            </w:r>
          </w:p>
        </w:tc>
        <w:tc>
          <w:tcPr>
            <w:tcW w:w="142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C6E1716" w14:textId="40A37056" w:rsidR="00C054F6" w:rsidRPr="007C1E47" w:rsidRDefault="00C054F6">
            <w:pPr>
              <w:tabs>
                <w:tab w:val="left" w:pos="3390"/>
              </w:tabs>
              <w:jc w:val="center"/>
              <w:rPr>
                <w:rFonts w:ascii="Gill Sans MT" w:hAnsi="Gill Sans MT"/>
                <w:b/>
                <w:lang w:val="fr-MA"/>
              </w:rPr>
            </w:pPr>
            <w:proofErr w:type="spellStart"/>
            <w:r w:rsidRPr="007C1E47">
              <w:rPr>
                <w:rFonts w:ascii="Gill Sans MT" w:hAnsi="Gill Sans MT"/>
                <w:b/>
                <w:sz w:val="22"/>
                <w:szCs w:val="22"/>
                <w:lang w:val="fr-MA"/>
              </w:rPr>
              <w:t>Recommndations</w:t>
            </w:r>
            <w:proofErr w:type="spellEnd"/>
          </w:p>
        </w:tc>
      </w:tr>
      <w:tr w:rsidR="00C054F6" w:rsidRPr="007C1E47" w14:paraId="3D831085" w14:textId="0678966A" w:rsidTr="00C054F6">
        <w:trPr>
          <w:trHeight w:val="248"/>
        </w:trPr>
        <w:tc>
          <w:tcPr>
            <w:tcW w:w="1875" w:type="dxa"/>
            <w:tcBorders>
              <w:top w:val="single" w:sz="4" w:space="0" w:color="auto"/>
              <w:left w:val="single" w:sz="4" w:space="0" w:color="auto"/>
              <w:bottom w:val="single" w:sz="4" w:space="0" w:color="auto"/>
              <w:right w:val="single" w:sz="4" w:space="0" w:color="auto"/>
            </w:tcBorders>
            <w:hideMark/>
          </w:tcPr>
          <w:p w14:paraId="7BDB202A" w14:textId="77777777" w:rsidR="00C054F6" w:rsidRPr="007C1E47" w:rsidRDefault="00C054F6">
            <w:pPr>
              <w:tabs>
                <w:tab w:val="left" w:pos="3390"/>
              </w:tabs>
              <w:rPr>
                <w:rFonts w:ascii="Gill Sans MT" w:hAnsi="Gill Sans MT"/>
                <w:sz w:val="22"/>
                <w:szCs w:val="22"/>
                <w:lang w:val="fr-MA"/>
              </w:rPr>
            </w:pPr>
            <w:r w:rsidRPr="007C1E47">
              <w:rPr>
                <w:rFonts w:ascii="Gill Sans MT" w:hAnsi="Gill Sans MT"/>
                <w:sz w:val="22"/>
                <w:szCs w:val="22"/>
                <w:lang w:val="fr-MA"/>
              </w:rPr>
              <w:t xml:space="preserve">Recrutement de masse </w:t>
            </w:r>
          </w:p>
        </w:tc>
        <w:tc>
          <w:tcPr>
            <w:tcW w:w="1948" w:type="dxa"/>
            <w:tcBorders>
              <w:top w:val="single" w:sz="4" w:space="0" w:color="auto"/>
              <w:left w:val="single" w:sz="4" w:space="0" w:color="auto"/>
              <w:bottom w:val="single" w:sz="4" w:space="0" w:color="auto"/>
              <w:right w:val="single" w:sz="4" w:space="0" w:color="auto"/>
            </w:tcBorders>
          </w:tcPr>
          <w:p w14:paraId="206DD6B5" w14:textId="77777777" w:rsidR="00C054F6" w:rsidRPr="007C1E47" w:rsidRDefault="00C054F6">
            <w:pPr>
              <w:tabs>
                <w:tab w:val="left" w:pos="3390"/>
              </w:tabs>
              <w:rPr>
                <w:rFonts w:ascii="Gill Sans MT" w:hAnsi="Gill Sans MT"/>
                <w:sz w:val="22"/>
                <w:szCs w:val="22"/>
                <w:lang w:val="fr-MA"/>
              </w:rPr>
            </w:pPr>
          </w:p>
        </w:tc>
        <w:tc>
          <w:tcPr>
            <w:tcW w:w="1708" w:type="dxa"/>
            <w:tcBorders>
              <w:top w:val="single" w:sz="4" w:space="0" w:color="auto"/>
              <w:left w:val="single" w:sz="4" w:space="0" w:color="auto"/>
              <w:bottom w:val="single" w:sz="4" w:space="0" w:color="auto"/>
              <w:right w:val="single" w:sz="4" w:space="0" w:color="auto"/>
            </w:tcBorders>
          </w:tcPr>
          <w:p w14:paraId="30D2A383" w14:textId="77777777" w:rsidR="00C054F6" w:rsidRPr="007C1E47" w:rsidRDefault="00C054F6">
            <w:pPr>
              <w:tabs>
                <w:tab w:val="left" w:pos="3390"/>
              </w:tabs>
              <w:rPr>
                <w:rFonts w:ascii="Gill Sans MT" w:hAnsi="Gill Sans MT"/>
                <w:sz w:val="22"/>
                <w:szCs w:val="22"/>
                <w:lang w:val="fr-MA"/>
              </w:rPr>
            </w:pPr>
          </w:p>
        </w:tc>
        <w:tc>
          <w:tcPr>
            <w:tcW w:w="2108" w:type="dxa"/>
            <w:tcBorders>
              <w:top w:val="single" w:sz="4" w:space="0" w:color="auto"/>
              <w:left w:val="single" w:sz="4" w:space="0" w:color="auto"/>
              <w:bottom w:val="single" w:sz="4" w:space="0" w:color="auto"/>
              <w:right w:val="single" w:sz="4" w:space="0" w:color="auto"/>
            </w:tcBorders>
          </w:tcPr>
          <w:p w14:paraId="1BD7B68D" w14:textId="77777777" w:rsidR="00C054F6" w:rsidRPr="007C1E47" w:rsidRDefault="00C054F6">
            <w:pPr>
              <w:tabs>
                <w:tab w:val="left" w:pos="3390"/>
              </w:tabs>
              <w:rPr>
                <w:rFonts w:ascii="Gill Sans MT" w:hAnsi="Gill Sans MT"/>
                <w:sz w:val="22"/>
                <w:szCs w:val="22"/>
                <w:lang w:val="fr-MA"/>
              </w:rPr>
            </w:pPr>
          </w:p>
        </w:tc>
        <w:tc>
          <w:tcPr>
            <w:tcW w:w="1423" w:type="dxa"/>
            <w:tcBorders>
              <w:top w:val="single" w:sz="4" w:space="0" w:color="auto"/>
              <w:left w:val="single" w:sz="4" w:space="0" w:color="auto"/>
              <w:bottom w:val="single" w:sz="4" w:space="0" w:color="auto"/>
              <w:right w:val="single" w:sz="4" w:space="0" w:color="auto"/>
            </w:tcBorders>
          </w:tcPr>
          <w:p w14:paraId="5B2F17CE" w14:textId="77777777" w:rsidR="00C054F6" w:rsidRPr="007C1E47" w:rsidRDefault="00C054F6">
            <w:pPr>
              <w:tabs>
                <w:tab w:val="left" w:pos="3390"/>
              </w:tabs>
              <w:rPr>
                <w:rFonts w:ascii="Gill Sans MT" w:hAnsi="Gill Sans MT"/>
                <w:lang w:val="fr-MA"/>
              </w:rPr>
            </w:pPr>
          </w:p>
        </w:tc>
      </w:tr>
      <w:tr w:rsidR="00C054F6" w:rsidRPr="007C1E47" w14:paraId="71781D7B" w14:textId="38B115A0" w:rsidTr="00C054F6">
        <w:trPr>
          <w:trHeight w:val="266"/>
        </w:trPr>
        <w:tc>
          <w:tcPr>
            <w:tcW w:w="1875" w:type="dxa"/>
            <w:tcBorders>
              <w:top w:val="single" w:sz="4" w:space="0" w:color="auto"/>
              <w:left w:val="single" w:sz="4" w:space="0" w:color="auto"/>
              <w:bottom w:val="single" w:sz="4" w:space="0" w:color="auto"/>
              <w:right w:val="single" w:sz="4" w:space="0" w:color="auto"/>
            </w:tcBorders>
            <w:hideMark/>
          </w:tcPr>
          <w:p w14:paraId="681D9B3A" w14:textId="77777777" w:rsidR="00C054F6" w:rsidRPr="007C1E47" w:rsidRDefault="00C054F6">
            <w:pPr>
              <w:tabs>
                <w:tab w:val="left" w:pos="3390"/>
              </w:tabs>
              <w:rPr>
                <w:rFonts w:ascii="Gill Sans MT" w:hAnsi="Gill Sans MT"/>
                <w:sz w:val="22"/>
                <w:szCs w:val="22"/>
                <w:lang w:val="fr-MA"/>
              </w:rPr>
            </w:pPr>
            <w:r w:rsidRPr="007C1E47">
              <w:rPr>
                <w:rFonts w:ascii="Gill Sans MT" w:hAnsi="Gill Sans MT"/>
                <w:sz w:val="22"/>
                <w:szCs w:val="22"/>
                <w:lang w:val="fr-MA"/>
              </w:rPr>
              <w:t xml:space="preserve">Recrutement simple </w:t>
            </w:r>
          </w:p>
        </w:tc>
        <w:tc>
          <w:tcPr>
            <w:tcW w:w="1948" w:type="dxa"/>
            <w:tcBorders>
              <w:top w:val="single" w:sz="4" w:space="0" w:color="auto"/>
              <w:left w:val="single" w:sz="4" w:space="0" w:color="auto"/>
              <w:bottom w:val="single" w:sz="4" w:space="0" w:color="auto"/>
              <w:right w:val="single" w:sz="4" w:space="0" w:color="auto"/>
            </w:tcBorders>
          </w:tcPr>
          <w:p w14:paraId="52D8E2E6" w14:textId="77777777" w:rsidR="00C054F6" w:rsidRPr="007C1E47" w:rsidRDefault="00C054F6">
            <w:pPr>
              <w:tabs>
                <w:tab w:val="left" w:pos="3390"/>
              </w:tabs>
              <w:rPr>
                <w:rFonts w:ascii="Gill Sans MT" w:hAnsi="Gill Sans MT"/>
                <w:sz w:val="22"/>
                <w:szCs w:val="22"/>
                <w:lang w:val="fr-MA"/>
              </w:rPr>
            </w:pPr>
          </w:p>
        </w:tc>
        <w:tc>
          <w:tcPr>
            <w:tcW w:w="1708" w:type="dxa"/>
            <w:tcBorders>
              <w:top w:val="single" w:sz="4" w:space="0" w:color="auto"/>
              <w:left w:val="single" w:sz="4" w:space="0" w:color="auto"/>
              <w:bottom w:val="single" w:sz="4" w:space="0" w:color="auto"/>
              <w:right w:val="single" w:sz="4" w:space="0" w:color="auto"/>
            </w:tcBorders>
          </w:tcPr>
          <w:p w14:paraId="658581CC" w14:textId="77777777" w:rsidR="00C054F6" w:rsidRPr="007C1E47" w:rsidRDefault="00C054F6">
            <w:pPr>
              <w:tabs>
                <w:tab w:val="left" w:pos="3390"/>
              </w:tabs>
              <w:rPr>
                <w:rFonts w:ascii="Gill Sans MT" w:hAnsi="Gill Sans MT"/>
                <w:sz w:val="22"/>
                <w:szCs w:val="22"/>
                <w:lang w:val="fr-MA"/>
              </w:rPr>
            </w:pPr>
          </w:p>
        </w:tc>
        <w:tc>
          <w:tcPr>
            <w:tcW w:w="2108" w:type="dxa"/>
            <w:tcBorders>
              <w:top w:val="single" w:sz="4" w:space="0" w:color="auto"/>
              <w:left w:val="single" w:sz="4" w:space="0" w:color="auto"/>
              <w:bottom w:val="single" w:sz="4" w:space="0" w:color="auto"/>
              <w:right w:val="single" w:sz="4" w:space="0" w:color="auto"/>
            </w:tcBorders>
          </w:tcPr>
          <w:p w14:paraId="4DD14CB2" w14:textId="77777777" w:rsidR="00C054F6" w:rsidRPr="007C1E47" w:rsidRDefault="00C054F6">
            <w:pPr>
              <w:tabs>
                <w:tab w:val="left" w:pos="3390"/>
              </w:tabs>
              <w:rPr>
                <w:rFonts w:ascii="Gill Sans MT" w:hAnsi="Gill Sans MT"/>
                <w:sz w:val="22"/>
                <w:szCs w:val="22"/>
                <w:lang w:val="fr-MA"/>
              </w:rPr>
            </w:pPr>
          </w:p>
        </w:tc>
        <w:tc>
          <w:tcPr>
            <w:tcW w:w="1423" w:type="dxa"/>
            <w:tcBorders>
              <w:top w:val="single" w:sz="4" w:space="0" w:color="auto"/>
              <w:left w:val="single" w:sz="4" w:space="0" w:color="auto"/>
              <w:bottom w:val="single" w:sz="4" w:space="0" w:color="auto"/>
              <w:right w:val="single" w:sz="4" w:space="0" w:color="auto"/>
            </w:tcBorders>
          </w:tcPr>
          <w:p w14:paraId="7C976227" w14:textId="77777777" w:rsidR="00C054F6" w:rsidRPr="007C1E47" w:rsidRDefault="00C054F6">
            <w:pPr>
              <w:tabs>
                <w:tab w:val="left" w:pos="3390"/>
              </w:tabs>
              <w:rPr>
                <w:rFonts w:ascii="Gill Sans MT" w:hAnsi="Gill Sans MT"/>
                <w:lang w:val="fr-MA"/>
              </w:rPr>
            </w:pPr>
          </w:p>
        </w:tc>
      </w:tr>
      <w:bookmarkEnd w:id="1"/>
    </w:tbl>
    <w:p w14:paraId="07D01738" w14:textId="77777777" w:rsidR="004E3788" w:rsidRPr="007C1E47" w:rsidRDefault="004E3788" w:rsidP="004E3788">
      <w:pPr>
        <w:tabs>
          <w:tab w:val="left" w:pos="3390"/>
        </w:tabs>
        <w:rPr>
          <w:rFonts w:ascii="Gill Sans MT" w:hAnsi="Gill Sans MT"/>
          <w:lang w:val="fr-MA"/>
        </w:rPr>
      </w:pPr>
    </w:p>
    <w:p w14:paraId="5D379D35" w14:textId="77777777" w:rsidR="004E3788" w:rsidRPr="007C1E47" w:rsidRDefault="004E3788" w:rsidP="004E3788">
      <w:pPr>
        <w:tabs>
          <w:tab w:val="left" w:pos="3390"/>
        </w:tabs>
        <w:rPr>
          <w:rFonts w:ascii="Gill Sans MT" w:hAnsi="Gill Sans MT"/>
          <w:lang w:val="fr-MA"/>
        </w:rPr>
      </w:pPr>
    </w:p>
    <w:p w14:paraId="3996E447" w14:textId="467376B3" w:rsidR="004E3788" w:rsidRPr="007C1E47" w:rsidRDefault="00C054F6" w:rsidP="004E3788">
      <w:pPr>
        <w:tabs>
          <w:tab w:val="left" w:pos="3390"/>
        </w:tabs>
        <w:jc w:val="center"/>
        <w:rPr>
          <w:rFonts w:ascii="Gill Sans MT" w:hAnsi="Gill Sans MT"/>
          <w:b/>
          <w:sz w:val="32"/>
          <w:szCs w:val="32"/>
        </w:rPr>
      </w:pPr>
      <w:r w:rsidRPr="007C1E47">
        <w:rPr>
          <w:rFonts w:ascii="Gill Sans MT" w:hAnsi="Gill Sans MT"/>
          <w:b/>
          <w:sz w:val="32"/>
          <w:szCs w:val="32"/>
        </w:rPr>
        <w:t>Activité pratique 2 : T</w:t>
      </w:r>
      <w:r w:rsidR="004E3788" w:rsidRPr="007C1E47">
        <w:rPr>
          <w:rFonts w:ascii="Gill Sans MT" w:hAnsi="Gill Sans MT"/>
          <w:b/>
          <w:sz w:val="32"/>
          <w:szCs w:val="32"/>
        </w:rPr>
        <w:t>raitement d’une demande de profil</w:t>
      </w:r>
    </w:p>
    <w:p w14:paraId="6CC05274" w14:textId="77777777" w:rsidR="004E3788" w:rsidRPr="007C1E47" w:rsidRDefault="004E3788" w:rsidP="004E3788">
      <w:pPr>
        <w:tabs>
          <w:tab w:val="left" w:pos="3390"/>
        </w:tabs>
        <w:rPr>
          <w:rFonts w:ascii="Gill Sans MT" w:hAnsi="Gill Sans MT"/>
          <w:lang w:val="fr-MA"/>
        </w:rPr>
      </w:pPr>
    </w:p>
    <w:p w14:paraId="2928241A" w14:textId="3BC68C7A" w:rsidR="004E3788" w:rsidRPr="007C1E47" w:rsidRDefault="004E3788" w:rsidP="00C054F6">
      <w:pPr>
        <w:tabs>
          <w:tab w:val="left" w:pos="3390"/>
        </w:tabs>
        <w:rPr>
          <w:rFonts w:ascii="Gill Sans MT" w:hAnsi="Gill Sans MT"/>
          <w:lang w:val="fr-MA"/>
        </w:rPr>
      </w:pPr>
      <w:r w:rsidRPr="007C1E47">
        <w:rPr>
          <w:rFonts w:ascii="Gill Sans MT" w:hAnsi="Gill Sans MT"/>
          <w:lang w:val="fr-MA"/>
        </w:rPr>
        <w:t xml:space="preserve">Consigne : </w:t>
      </w:r>
      <w:r w:rsidR="00C054F6" w:rsidRPr="007C1E47">
        <w:rPr>
          <w:rFonts w:ascii="Gill Sans MT" w:hAnsi="Gill Sans MT"/>
          <w:lang w:val="fr-MA"/>
        </w:rPr>
        <w:t xml:space="preserve">Pour chaque type d’information, donnez la liste des éléments qui le composent </w:t>
      </w:r>
    </w:p>
    <w:p w14:paraId="03FDCBF2" w14:textId="77777777" w:rsidR="004E3788" w:rsidRPr="007C1E47" w:rsidRDefault="004E3788" w:rsidP="004E3788">
      <w:pPr>
        <w:tabs>
          <w:tab w:val="left" w:pos="3390"/>
        </w:tabs>
        <w:rPr>
          <w:rFonts w:ascii="Gill Sans MT" w:hAnsi="Gill Sans MT"/>
          <w:lang w:val="fr-MA"/>
        </w:rPr>
      </w:pPr>
    </w:p>
    <w:tbl>
      <w:tblPr>
        <w:tblW w:w="9629" w:type="dxa"/>
        <w:tblCellMar>
          <w:left w:w="0" w:type="dxa"/>
          <w:right w:w="0" w:type="dxa"/>
        </w:tblCellMar>
        <w:tblLook w:val="04A0" w:firstRow="1" w:lastRow="0" w:firstColumn="1" w:lastColumn="0" w:noHBand="0" w:noVBand="1"/>
      </w:tblPr>
      <w:tblGrid>
        <w:gridCol w:w="3079"/>
        <w:gridCol w:w="1873"/>
        <w:gridCol w:w="2189"/>
        <w:gridCol w:w="2488"/>
      </w:tblGrid>
      <w:tr w:rsidR="00C054F6" w:rsidRPr="007C1E47" w14:paraId="5C56C868" w14:textId="77777777" w:rsidTr="00CB4739">
        <w:trPr>
          <w:trHeight w:val="659"/>
        </w:trPr>
        <w:tc>
          <w:tcPr>
            <w:tcW w:w="307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707753E"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 </w:t>
            </w:r>
          </w:p>
        </w:tc>
        <w:tc>
          <w:tcPr>
            <w:tcW w:w="18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42979C1" w14:textId="77777777" w:rsidR="00C054F6" w:rsidRPr="007C1E47" w:rsidRDefault="00C054F6">
            <w:pPr>
              <w:spacing w:after="0" w:line="276" w:lineRule="auto"/>
              <w:jc w:val="center"/>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Au minimum</w:t>
            </w:r>
          </w:p>
        </w:tc>
        <w:tc>
          <w:tcPr>
            <w:tcW w:w="218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630BDBA" w14:textId="77777777" w:rsidR="00C054F6" w:rsidRPr="007C1E47" w:rsidRDefault="00C054F6">
            <w:pPr>
              <w:spacing w:after="0" w:line="276" w:lineRule="auto"/>
              <w:jc w:val="center"/>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Dans l’idéal</w:t>
            </w:r>
          </w:p>
        </w:tc>
        <w:tc>
          <w:tcPr>
            <w:tcW w:w="24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16EB4F88" w14:textId="77777777" w:rsidR="00C054F6" w:rsidRPr="007C1E47" w:rsidRDefault="00C054F6">
            <w:pPr>
              <w:spacing w:after="0" w:line="276" w:lineRule="auto"/>
              <w:jc w:val="center"/>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Où trouver l’info ?</w:t>
            </w:r>
          </w:p>
        </w:tc>
      </w:tr>
      <w:tr w:rsidR="00C054F6" w:rsidRPr="007C1E47" w14:paraId="4CE7AD72" w14:textId="77777777" w:rsidTr="00CB4739">
        <w:trPr>
          <w:trHeight w:val="905"/>
        </w:trPr>
        <w:tc>
          <w:tcPr>
            <w:tcW w:w="307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85319DF"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 xml:space="preserve">Information sur l’entreprise </w:t>
            </w:r>
          </w:p>
        </w:tc>
        <w:tc>
          <w:tcPr>
            <w:tcW w:w="187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77143C8D" w14:textId="77777777" w:rsidR="00C054F6" w:rsidRPr="007C1E47" w:rsidRDefault="00C054F6">
            <w:pPr>
              <w:spacing w:after="0" w:line="276" w:lineRule="auto"/>
              <w:rPr>
                <w:rFonts w:ascii="Gill Sans MT" w:eastAsia="Times New Roman" w:hAnsi="Gill Sans MT" w:cs="Arial"/>
                <w:sz w:val="24"/>
                <w:szCs w:val="24"/>
                <w:lang w:eastAsia="fr-FR"/>
              </w:rPr>
            </w:pPr>
          </w:p>
        </w:tc>
        <w:tc>
          <w:tcPr>
            <w:tcW w:w="218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E63E46F"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c>
          <w:tcPr>
            <w:tcW w:w="248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93F4FDD"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r>
      <w:tr w:rsidR="00C054F6" w:rsidRPr="007C1E47" w14:paraId="65A2FBBA" w14:textId="77777777" w:rsidTr="00CB4739">
        <w:trPr>
          <w:trHeight w:val="802"/>
        </w:trPr>
        <w:tc>
          <w:tcPr>
            <w:tcW w:w="307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EF5D849"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Information sur l’interlocuteur</w:t>
            </w:r>
          </w:p>
        </w:tc>
        <w:tc>
          <w:tcPr>
            <w:tcW w:w="18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68775B9B" w14:textId="77777777" w:rsidR="00C054F6" w:rsidRPr="007C1E47" w:rsidRDefault="00C054F6">
            <w:pPr>
              <w:spacing w:after="0" w:line="276" w:lineRule="auto"/>
              <w:rPr>
                <w:rFonts w:ascii="Gill Sans MT" w:eastAsia="Times New Roman" w:hAnsi="Gill Sans MT" w:cs="Arial"/>
                <w:sz w:val="24"/>
                <w:szCs w:val="24"/>
                <w:lang w:eastAsia="fr-FR"/>
              </w:rPr>
            </w:pPr>
          </w:p>
        </w:tc>
        <w:tc>
          <w:tcPr>
            <w:tcW w:w="21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6024983"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c>
          <w:tcPr>
            <w:tcW w:w="24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0CAF843"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r>
      <w:tr w:rsidR="00C054F6" w:rsidRPr="007C1E47" w14:paraId="095561E6" w14:textId="77777777" w:rsidTr="00CB4739">
        <w:trPr>
          <w:trHeight w:val="1103"/>
        </w:trPr>
        <w:tc>
          <w:tcPr>
            <w:tcW w:w="307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8A00329"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Information sur le poste / profil recherché</w:t>
            </w:r>
          </w:p>
        </w:tc>
        <w:tc>
          <w:tcPr>
            <w:tcW w:w="187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6DA607A5" w14:textId="77777777" w:rsidR="00C054F6" w:rsidRPr="007C1E47" w:rsidRDefault="00C054F6">
            <w:pPr>
              <w:spacing w:after="0" w:line="276" w:lineRule="auto"/>
              <w:rPr>
                <w:rFonts w:ascii="Gill Sans MT" w:eastAsia="Times New Roman" w:hAnsi="Gill Sans MT" w:cs="Arial"/>
                <w:sz w:val="24"/>
                <w:szCs w:val="24"/>
                <w:lang w:eastAsia="fr-FR"/>
              </w:rPr>
            </w:pPr>
          </w:p>
        </w:tc>
        <w:tc>
          <w:tcPr>
            <w:tcW w:w="21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5803749"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c>
          <w:tcPr>
            <w:tcW w:w="248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2D5A630"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r>
      <w:tr w:rsidR="00C054F6" w:rsidRPr="007C1E47" w14:paraId="77637CB6" w14:textId="77777777" w:rsidTr="00CB4739">
        <w:trPr>
          <w:trHeight w:val="957"/>
        </w:trPr>
        <w:tc>
          <w:tcPr>
            <w:tcW w:w="307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B995BBE"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 xml:space="preserve">Information sur le délai de traitement </w:t>
            </w:r>
          </w:p>
        </w:tc>
        <w:tc>
          <w:tcPr>
            <w:tcW w:w="18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56161CA"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c>
          <w:tcPr>
            <w:tcW w:w="21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3F14D15"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c>
          <w:tcPr>
            <w:tcW w:w="248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B272282"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r>
      <w:tr w:rsidR="00C054F6" w:rsidRPr="007C1E47" w14:paraId="61EC8318" w14:textId="77777777" w:rsidTr="00CB4739">
        <w:trPr>
          <w:trHeight w:val="1374"/>
        </w:trPr>
        <w:tc>
          <w:tcPr>
            <w:tcW w:w="307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EB447C1"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b/>
                <w:bCs/>
                <w:color w:val="FFFFFF" w:themeColor="light1"/>
                <w:kern w:val="24"/>
                <w:sz w:val="28"/>
                <w:szCs w:val="28"/>
                <w:lang w:eastAsia="fr-FR"/>
              </w:rPr>
              <w:t>Autre….</w:t>
            </w:r>
          </w:p>
        </w:tc>
        <w:tc>
          <w:tcPr>
            <w:tcW w:w="187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53197D9"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c>
          <w:tcPr>
            <w:tcW w:w="21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A9B2669"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c>
          <w:tcPr>
            <w:tcW w:w="248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D1D8E65" w14:textId="77777777" w:rsidR="00C054F6" w:rsidRPr="007C1E47" w:rsidRDefault="00C054F6">
            <w:pPr>
              <w:spacing w:after="0" w:line="276" w:lineRule="auto"/>
              <w:rPr>
                <w:rFonts w:ascii="Gill Sans MT" w:eastAsia="Times New Roman" w:hAnsi="Gill Sans MT" w:cs="Arial"/>
                <w:sz w:val="24"/>
                <w:szCs w:val="24"/>
                <w:lang w:eastAsia="fr-FR"/>
              </w:rPr>
            </w:pPr>
            <w:r w:rsidRPr="007C1E47">
              <w:rPr>
                <w:rFonts w:ascii="Gill Sans MT" w:eastAsia="Times New Roman" w:hAnsi="Gill Sans MT" w:cs="Arial"/>
                <w:color w:val="000000" w:themeColor="dark1"/>
                <w:kern w:val="24"/>
                <w:sz w:val="28"/>
                <w:szCs w:val="28"/>
                <w:lang w:eastAsia="fr-FR"/>
              </w:rPr>
              <w:t> </w:t>
            </w:r>
          </w:p>
        </w:tc>
      </w:tr>
    </w:tbl>
    <w:p w14:paraId="3A85B5DE" w14:textId="77777777" w:rsidR="004E3788" w:rsidRPr="007C1E47" w:rsidRDefault="004E3788" w:rsidP="004E3788">
      <w:pPr>
        <w:tabs>
          <w:tab w:val="left" w:pos="3390"/>
        </w:tabs>
        <w:rPr>
          <w:rFonts w:ascii="Gill Sans MT" w:hAnsi="Gill Sans MT"/>
          <w:lang w:val="fr-MA"/>
        </w:rPr>
      </w:pPr>
    </w:p>
    <w:p w14:paraId="369ECCE8" w14:textId="77777777" w:rsidR="004E3788" w:rsidRPr="007C1E47" w:rsidRDefault="004E3788" w:rsidP="004E3788">
      <w:pPr>
        <w:spacing w:line="360" w:lineRule="auto"/>
        <w:rPr>
          <w:rFonts w:ascii="Gill Sans MT" w:hAnsi="Gill Sans MT"/>
        </w:rPr>
      </w:pPr>
    </w:p>
    <w:p w14:paraId="48371081" w14:textId="68121DC4" w:rsidR="00CB4739" w:rsidRPr="007C1E47" w:rsidRDefault="00CB4739" w:rsidP="00CB4739">
      <w:pPr>
        <w:tabs>
          <w:tab w:val="left" w:pos="3390"/>
        </w:tabs>
        <w:jc w:val="center"/>
        <w:rPr>
          <w:rFonts w:ascii="Gill Sans MT" w:hAnsi="Gill Sans MT"/>
          <w:b/>
          <w:sz w:val="32"/>
          <w:szCs w:val="32"/>
        </w:rPr>
      </w:pPr>
      <w:r w:rsidRPr="007C1E47">
        <w:rPr>
          <w:rFonts w:ascii="Gill Sans MT" w:hAnsi="Gill Sans MT"/>
          <w:b/>
          <w:sz w:val="32"/>
          <w:szCs w:val="32"/>
        </w:rPr>
        <w:t>Activité pratique 3 : Expression de besoin (Importance)</w:t>
      </w:r>
    </w:p>
    <w:p w14:paraId="0527B029" w14:textId="77777777" w:rsidR="004E3788" w:rsidRPr="007C1E47" w:rsidRDefault="004E3788" w:rsidP="004E3788">
      <w:pPr>
        <w:spacing w:line="360" w:lineRule="auto"/>
        <w:rPr>
          <w:rFonts w:ascii="Gill Sans MT" w:hAnsi="Gill Sans MT"/>
        </w:rPr>
      </w:pPr>
    </w:p>
    <w:p w14:paraId="2D62D11D" w14:textId="785E03CD" w:rsidR="00CB4739" w:rsidRPr="007C1E47" w:rsidRDefault="00CB4739" w:rsidP="00CB4739">
      <w:pPr>
        <w:spacing w:line="256" w:lineRule="auto"/>
        <w:rPr>
          <w:rFonts w:ascii="Gill Sans MT" w:eastAsia="Calibri" w:hAnsi="Gill Sans MT" w:cs="Arial"/>
        </w:rPr>
      </w:pPr>
      <w:r w:rsidRPr="007C1E47">
        <w:rPr>
          <w:rFonts w:ascii="Gill Sans MT" w:eastAsia="Calibri" w:hAnsi="Gill Sans MT" w:cs="Arial"/>
        </w:rPr>
        <w:lastRenderedPageBreak/>
        <w:t>On prend trois participants. On leur bande les yeux et on demande à chacun de tracer au tableau 5 lignes de 60 cm.</w:t>
      </w:r>
    </w:p>
    <w:p w14:paraId="42FD0C0B" w14:textId="77777777" w:rsidR="00CB4739" w:rsidRPr="007C1E47" w:rsidRDefault="00CB4739" w:rsidP="00CB4739">
      <w:pPr>
        <w:spacing w:line="256" w:lineRule="auto"/>
        <w:rPr>
          <w:rFonts w:ascii="Gill Sans MT" w:eastAsia="Calibri" w:hAnsi="Gill Sans MT" w:cs="Arial"/>
        </w:rPr>
      </w:pPr>
      <w:r w:rsidRPr="007C1E47">
        <w:rPr>
          <w:rFonts w:ascii="Gill Sans MT" w:eastAsia="Calibri" w:hAnsi="Gill Sans MT" w:cs="Arial"/>
        </w:rPr>
        <w:t>Chaque participant reçoit un feedback différent.</w:t>
      </w:r>
    </w:p>
    <w:p w14:paraId="00C3D8EB" w14:textId="1C82DDFE" w:rsidR="00CB4739" w:rsidRPr="007C1E47" w:rsidRDefault="00CB4739" w:rsidP="00CB4739">
      <w:pPr>
        <w:numPr>
          <w:ilvl w:val="0"/>
          <w:numId w:val="4"/>
        </w:numPr>
        <w:spacing w:line="256" w:lineRule="auto"/>
        <w:rPr>
          <w:rFonts w:ascii="Gill Sans MT" w:eastAsia="Calibri" w:hAnsi="Gill Sans MT" w:cs="Arial"/>
        </w:rPr>
      </w:pPr>
      <w:r w:rsidRPr="007C1E47">
        <w:rPr>
          <w:rFonts w:ascii="Gill Sans MT" w:eastAsia="Calibri" w:hAnsi="Gill Sans MT" w:cs="Arial"/>
        </w:rPr>
        <w:t>Le premier candidat ne reçoit aucun feedback : il fait ses 5 essais.</w:t>
      </w:r>
    </w:p>
    <w:p w14:paraId="74655774" w14:textId="77777777" w:rsidR="00CB4739" w:rsidRPr="007C1E47" w:rsidRDefault="00CB4739" w:rsidP="00CB4739">
      <w:pPr>
        <w:numPr>
          <w:ilvl w:val="0"/>
          <w:numId w:val="4"/>
        </w:numPr>
        <w:spacing w:line="256" w:lineRule="auto"/>
        <w:rPr>
          <w:rFonts w:ascii="Gill Sans MT" w:eastAsia="Calibri" w:hAnsi="Gill Sans MT" w:cs="Arial"/>
        </w:rPr>
      </w:pPr>
      <w:r w:rsidRPr="007C1E47">
        <w:rPr>
          <w:rFonts w:ascii="Gill Sans MT" w:eastAsia="Calibri" w:hAnsi="Gill Sans MT" w:cs="Arial"/>
        </w:rPr>
        <w:t>Au second candidat on dit après chaque essai si sa ligne est trop courte ou trop longue.</w:t>
      </w:r>
    </w:p>
    <w:p w14:paraId="6ED90429" w14:textId="77777777" w:rsidR="00CB4739" w:rsidRPr="007C1E47" w:rsidRDefault="00CB4739" w:rsidP="00CB4739">
      <w:pPr>
        <w:numPr>
          <w:ilvl w:val="0"/>
          <w:numId w:val="4"/>
        </w:numPr>
        <w:spacing w:line="256" w:lineRule="auto"/>
        <w:rPr>
          <w:rFonts w:ascii="Gill Sans MT" w:eastAsia="Calibri" w:hAnsi="Gill Sans MT" w:cs="Arial"/>
        </w:rPr>
      </w:pPr>
      <w:r w:rsidRPr="007C1E47">
        <w:rPr>
          <w:rFonts w:ascii="Gill Sans MT" w:eastAsia="Calibri" w:hAnsi="Gill Sans MT" w:cs="Arial"/>
        </w:rPr>
        <w:t>Au troisième candidat on dit après chaque essai la longueur exacte de la ligne qu’il (elle) a tracé(e).</w:t>
      </w:r>
    </w:p>
    <w:p w14:paraId="16818A6A" w14:textId="35E8FCEF" w:rsidR="00CB4739" w:rsidRPr="007C1E47" w:rsidRDefault="00CB4739" w:rsidP="00CB4739">
      <w:pPr>
        <w:spacing w:line="256" w:lineRule="auto"/>
        <w:rPr>
          <w:rFonts w:ascii="Gill Sans MT" w:eastAsia="Calibri" w:hAnsi="Gill Sans MT" w:cs="Arial"/>
        </w:rPr>
      </w:pPr>
      <w:r w:rsidRPr="007C1E47">
        <w:rPr>
          <w:rFonts w:ascii="Gill Sans MT" w:eastAsia="Calibri" w:hAnsi="Gill Sans MT" w:cs="Arial"/>
        </w:rPr>
        <w:t>Ensuite, on compare les résultats. Il y a gros à parier que les résultats seront meilleurs quand le besoin aura été plus détaillé.</w:t>
      </w:r>
    </w:p>
    <w:p w14:paraId="5E9DBA22" w14:textId="77777777" w:rsidR="004E3788" w:rsidRPr="007C1E47" w:rsidRDefault="004E3788" w:rsidP="004E3788">
      <w:pPr>
        <w:spacing w:line="360" w:lineRule="auto"/>
        <w:rPr>
          <w:rFonts w:ascii="Gill Sans MT" w:hAnsi="Gill Sans MT"/>
        </w:rPr>
      </w:pPr>
    </w:p>
    <w:p w14:paraId="1C63E7C8" w14:textId="168D6094" w:rsidR="00CB4739" w:rsidRPr="007C1E47" w:rsidRDefault="00CB4739" w:rsidP="00CB4739">
      <w:pPr>
        <w:tabs>
          <w:tab w:val="left" w:pos="3390"/>
        </w:tabs>
        <w:jc w:val="center"/>
        <w:rPr>
          <w:rFonts w:ascii="Gill Sans MT" w:hAnsi="Gill Sans MT"/>
          <w:b/>
          <w:sz w:val="32"/>
          <w:szCs w:val="32"/>
        </w:rPr>
      </w:pPr>
      <w:r w:rsidRPr="007C1E47">
        <w:rPr>
          <w:rFonts w:ascii="Gill Sans MT" w:hAnsi="Gill Sans MT"/>
          <w:b/>
          <w:sz w:val="32"/>
          <w:szCs w:val="32"/>
        </w:rPr>
        <w:t xml:space="preserve">Activité pratique 4 : Processus de </w:t>
      </w:r>
      <w:proofErr w:type="spellStart"/>
      <w:r w:rsidRPr="007C1E47">
        <w:rPr>
          <w:rFonts w:ascii="Gill Sans MT" w:hAnsi="Gill Sans MT"/>
          <w:b/>
          <w:sz w:val="32"/>
          <w:szCs w:val="32"/>
        </w:rPr>
        <w:t>Sourcing</w:t>
      </w:r>
      <w:proofErr w:type="spellEnd"/>
    </w:p>
    <w:p w14:paraId="6D8E2E8B" w14:textId="0DF145C7" w:rsidR="00CB4739" w:rsidRPr="007C1E47" w:rsidRDefault="00CB4739" w:rsidP="00CB4739">
      <w:pPr>
        <w:tabs>
          <w:tab w:val="left" w:pos="3390"/>
        </w:tabs>
        <w:rPr>
          <w:rFonts w:ascii="Gill Sans MT" w:hAnsi="Gill Sans MT"/>
          <w:bCs/>
        </w:rPr>
      </w:pPr>
      <w:r w:rsidRPr="007C1E47">
        <w:rPr>
          <w:rFonts w:ascii="Gill Sans MT" w:hAnsi="Gill Sans MT"/>
          <w:bCs/>
        </w:rPr>
        <w:t>On met chaque étape dans un morceau de papier et on les mélange. On donne à chaque participant les 1à morceaux et lui demandons de les classer.</w:t>
      </w:r>
    </w:p>
    <w:p w14:paraId="3C8CDC54" w14:textId="77777777" w:rsidR="00CB4739" w:rsidRPr="007C1E47" w:rsidRDefault="00CB4739" w:rsidP="00CB4739">
      <w:pPr>
        <w:pStyle w:val="Paragraphedeliste"/>
        <w:numPr>
          <w:ilvl w:val="0"/>
          <w:numId w:val="5"/>
        </w:numPr>
        <w:spacing w:after="0" w:line="240" w:lineRule="auto"/>
        <w:rPr>
          <w:rFonts w:ascii="Gill Sans MT" w:hAnsi="Gill Sans MT"/>
          <w:sz w:val="24"/>
          <w:szCs w:val="24"/>
          <w:lang w:val="fr-FR"/>
        </w:rPr>
      </w:pPr>
      <w:r w:rsidRPr="007C1E47">
        <w:rPr>
          <w:rFonts w:ascii="Gill Sans MT" w:eastAsia="Calibri" w:hAnsi="Gill Sans MT" w:cs="Calibri"/>
          <w:color w:val="000000"/>
          <w:kern w:val="24"/>
          <w:sz w:val="24"/>
          <w:szCs w:val="24"/>
          <w:lang w:val="fr-FR"/>
        </w:rPr>
        <w:t>Comprendre le besoin de l’entreprise</w:t>
      </w:r>
    </w:p>
    <w:p w14:paraId="02ED6221" w14:textId="77777777" w:rsidR="00CB4739" w:rsidRPr="007C1E47" w:rsidRDefault="00CB4739" w:rsidP="00CB4739">
      <w:pPr>
        <w:pStyle w:val="Paragraphedeliste"/>
        <w:numPr>
          <w:ilvl w:val="0"/>
          <w:numId w:val="5"/>
        </w:numPr>
        <w:spacing w:after="0" w:line="240" w:lineRule="auto"/>
        <w:rPr>
          <w:rFonts w:ascii="Gill Sans MT" w:hAnsi="Gill Sans MT"/>
          <w:sz w:val="24"/>
          <w:szCs w:val="24"/>
        </w:rPr>
      </w:pPr>
      <w:proofErr w:type="spellStart"/>
      <w:r w:rsidRPr="007C1E47">
        <w:rPr>
          <w:rFonts w:ascii="Gill Sans MT" w:eastAsiaTheme="minorEastAsia" w:hAnsi="Gill Sans MT"/>
          <w:color w:val="000000" w:themeColor="text1"/>
          <w:kern w:val="24"/>
          <w:sz w:val="24"/>
          <w:szCs w:val="24"/>
        </w:rPr>
        <w:t>Rédaction</w:t>
      </w:r>
      <w:proofErr w:type="spellEnd"/>
      <w:r w:rsidRPr="007C1E47">
        <w:rPr>
          <w:rFonts w:ascii="Gill Sans MT" w:eastAsiaTheme="minorEastAsia" w:hAnsi="Gill Sans MT"/>
          <w:color w:val="000000" w:themeColor="text1"/>
          <w:kern w:val="24"/>
          <w:sz w:val="24"/>
          <w:szCs w:val="24"/>
        </w:rPr>
        <w:t xml:space="preserve"> de </w:t>
      </w:r>
      <w:proofErr w:type="spellStart"/>
      <w:r w:rsidRPr="007C1E47">
        <w:rPr>
          <w:rFonts w:ascii="Gill Sans MT" w:eastAsiaTheme="minorEastAsia" w:hAnsi="Gill Sans MT"/>
          <w:color w:val="000000" w:themeColor="text1"/>
          <w:kern w:val="24"/>
          <w:sz w:val="24"/>
          <w:szCs w:val="24"/>
        </w:rPr>
        <w:t>l’annonce</w:t>
      </w:r>
      <w:proofErr w:type="spellEnd"/>
    </w:p>
    <w:p w14:paraId="67DA36C5" w14:textId="77777777" w:rsidR="00CB4739" w:rsidRPr="007C1E47" w:rsidRDefault="00CB4739" w:rsidP="00CB4739">
      <w:pPr>
        <w:pStyle w:val="Paragraphedeliste"/>
        <w:numPr>
          <w:ilvl w:val="0"/>
          <w:numId w:val="5"/>
        </w:numPr>
        <w:spacing w:after="0" w:line="240" w:lineRule="auto"/>
        <w:rPr>
          <w:rFonts w:ascii="Gill Sans MT" w:hAnsi="Gill Sans MT"/>
          <w:sz w:val="24"/>
          <w:szCs w:val="24"/>
          <w:lang w:val="fr-FR"/>
        </w:rPr>
      </w:pPr>
      <w:r w:rsidRPr="007C1E47">
        <w:rPr>
          <w:rFonts w:ascii="Gill Sans MT" w:eastAsiaTheme="minorEastAsia" w:hAnsi="Gill Sans MT"/>
          <w:color w:val="000000" w:themeColor="text1"/>
          <w:kern w:val="24"/>
          <w:sz w:val="24"/>
          <w:szCs w:val="24"/>
          <w:lang w:val="fr-FR"/>
        </w:rPr>
        <w:t xml:space="preserve">Identifier les canaux de </w:t>
      </w:r>
      <w:proofErr w:type="spellStart"/>
      <w:r w:rsidRPr="007C1E47">
        <w:rPr>
          <w:rFonts w:ascii="Gill Sans MT" w:eastAsiaTheme="minorEastAsia" w:hAnsi="Gill Sans MT"/>
          <w:color w:val="000000" w:themeColor="text1"/>
          <w:kern w:val="24"/>
          <w:sz w:val="24"/>
          <w:szCs w:val="24"/>
          <w:lang w:val="fr-FR"/>
        </w:rPr>
        <w:t>Sourcing</w:t>
      </w:r>
      <w:proofErr w:type="spellEnd"/>
      <w:r w:rsidRPr="007C1E47">
        <w:rPr>
          <w:rFonts w:ascii="Gill Sans MT" w:eastAsiaTheme="minorEastAsia" w:hAnsi="Gill Sans MT"/>
          <w:color w:val="000000" w:themeColor="text1"/>
          <w:kern w:val="24"/>
          <w:sz w:val="24"/>
          <w:szCs w:val="24"/>
          <w:lang w:val="fr-FR"/>
        </w:rPr>
        <w:t xml:space="preserve"> (Internes/Externes)</w:t>
      </w:r>
    </w:p>
    <w:p w14:paraId="397418E8" w14:textId="77777777" w:rsidR="00CB4739" w:rsidRPr="007C1E47" w:rsidRDefault="00CB4739" w:rsidP="00CB4739">
      <w:pPr>
        <w:pStyle w:val="Paragraphedeliste"/>
        <w:numPr>
          <w:ilvl w:val="0"/>
          <w:numId w:val="5"/>
        </w:numPr>
        <w:spacing w:after="0" w:line="240" w:lineRule="auto"/>
        <w:rPr>
          <w:rFonts w:ascii="Gill Sans MT" w:hAnsi="Gill Sans MT"/>
          <w:sz w:val="24"/>
          <w:szCs w:val="24"/>
        </w:rPr>
      </w:pPr>
      <w:r w:rsidRPr="007C1E47">
        <w:rPr>
          <w:rFonts w:ascii="Gill Sans MT" w:eastAsiaTheme="minorEastAsia" w:hAnsi="Gill Sans MT"/>
          <w:color w:val="000000" w:themeColor="text1"/>
          <w:kern w:val="24"/>
          <w:sz w:val="24"/>
          <w:szCs w:val="24"/>
        </w:rPr>
        <w:t xml:space="preserve">Diffusion de </w:t>
      </w:r>
      <w:proofErr w:type="spellStart"/>
      <w:r w:rsidRPr="007C1E47">
        <w:rPr>
          <w:rFonts w:ascii="Gill Sans MT" w:eastAsiaTheme="minorEastAsia" w:hAnsi="Gill Sans MT"/>
          <w:color w:val="000000" w:themeColor="text1"/>
          <w:kern w:val="24"/>
          <w:sz w:val="24"/>
          <w:szCs w:val="24"/>
        </w:rPr>
        <w:t>l’annonce</w:t>
      </w:r>
      <w:proofErr w:type="spellEnd"/>
      <w:r w:rsidRPr="007C1E47">
        <w:rPr>
          <w:rFonts w:ascii="Gill Sans MT" w:eastAsiaTheme="minorEastAsia" w:hAnsi="Gill Sans MT"/>
          <w:color w:val="000000" w:themeColor="text1"/>
          <w:kern w:val="24"/>
          <w:sz w:val="24"/>
          <w:szCs w:val="24"/>
        </w:rPr>
        <w:t xml:space="preserve"> :</w:t>
      </w:r>
    </w:p>
    <w:p w14:paraId="35EC57FF" w14:textId="77777777" w:rsidR="00CB4739" w:rsidRPr="007C1E47" w:rsidRDefault="00CB4739" w:rsidP="00CB4739">
      <w:pPr>
        <w:pStyle w:val="Paragraphedeliste"/>
        <w:numPr>
          <w:ilvl w:val="0"/>
          <w:numId w:val="5"/>
        </w:numPr>
        <w:spacing w:after="0" w:line="240" w:lineRule="auto"/>
        <w:rPr>
          <w:rFonts w:ascii="Gill Sans MT" w:hAnsi="Gill Sans MT"/>
          <w:sz w:val="24"/>
          <w:szCs w:val="24"/>
        </w:rPr>
      </w:pPr>
      <w:proofErr w:type="spellStart"/>
      <w:r w:rsidRPr="007C1E47">
        <w:rPr>
          <w:rFonts w:ascii="Gill Sans MT" w:eastAsiaTheme="minorEastAsia" w:hAnsi="Gill Sans MT"/>
          <w:color w:val="000000" w:themeColor="text1"/>
          <w:kern w:val="24"/>
          <w:sz w:val="24"/>
          <w:szCs w:val="24"/>
        </w:rPr>
        <w:t>Sélection</w:t>
      </w:r>
      <w:proofErr w:type="spellEnd"/>
      <w:r w:rsidRPr="007C1E47">
        <w:rPr>
          <w:rFonts w:ascii="Gill Sans MT" w:eastAsiaTheme="minorEastAsia" w:hAnsi="Gill Sans MT"/>
          <w:color w:val="000000" w:themeColor="text1"/>
          <w:kern w:val="24"/>
          <w:sz w:val="24"/>
          <w:szCs w:val="24"/>
        </w:rPr>
        <w:t xml:space="preserve"> des </w:t>
      </w:r>
      <w:proofErr w:type="spellStart"/>
      <w:r w:rsidRPr="007C1E47">
        <w:rPr>
          <w:rFonts w:ascii="Gill Sans MT" w:eastAsiaTheme="minorEastAsia" w:hAnsi="Gill Sans MT"/>
          <w:color w:val="000000" w:themeColor="text1"/>
          <w:kern w:val="24"/>
          <w:sz w:val="24"/>
          <w:szCs w:val="24"/>
        </w:rPr>
        <w:t>candidats</w:t>
      </w:r>
      <w:proofErr w:type="spellEnd"/>
      <w:r w:rsidRPr="007C1E47">
        <w:rPr>
          <w:rFonts w:ascii="Gill Sans MT" w:eastAsiaTheme="minorEastAsia" w:hAnsi="Gill Sans MT"/>
          <w:color w:val="000000" w:themeColor="text1"/>
          <w:kern w:val="24"/>
          <w:sz w:val="24"/>
          <w:szCs w:val="24"/>
        </w:rPr>
        <w:t xml:space="preserve"> :</w:t>
      </w:r>
    </w:p>
    <w:p w14:paraId="46F891B3" w14:textId="77777777" w:rsidR="00CB4739" w:rsidRPr="007C1E47" w:rsidRDefault="00CB4739" w:rsidP="00CB4739">
      <w:pPr>
        <w:pStyle w:val="Paragraphedeliste"/>
        <w:numPr>
          <w:ilvl w:val="0"/>
          <w:numId w:val="5"/>
        </w:numPr>
        <w:spacing w:after="0" w:line="240" w:lineRule="auto"/>
        <w:rPr>
          <w:rFonts w:ascii="Gill Sans MT" w:hAnsi="Gill Sans MT"/>
          <w:sz w:val="24"/>
          <w:szCs w:val="24"/>
          <w:lang w:val="fr-FR"/>
        </w:rPr>
      </w:pPr>
      <w:r w:rsidRPr="007C1E47">
        <w:rPr>
          <w:rFonts w:ascii="Gill Sans MT" w:eastAsiaTheme="minorEastAsia" w:hAnsi="Gill Sans MT"/>
          <w:color w:val="000000" w:themeColor="text1"/>
          <w:kern w:val="24"/>
          <w:sz w:val="24"/>
          <w:szCs w:val="24"/>
          <w:lang w:val="fr-FR"/>
        </w:rPr>
        <w:t xml:space="preserve">Réunion d’information des candidats </w:t>
      </w:r>
      <w:proofErr w:type="spellStart"/>
      <w:r w:rsidRPr="007C1E47">
        <w:rPr>
          <w:rFonts w:ascii="Gill Sans MT" w:eastAsiaTheme="minorEastAsia" w:hAnsi="Gill Sans MT"/>
          <w:color w:val="000000" w:themeColor="text1"/>
          <w:kern w:val="24"/>
          <w:sz w:val="24"/>
          <w:szCs w:val="24"/>
          <w:lang w:val="fr-FR"/>
        </w:rPr>
        <w:t>pré-sélectionnés</w:t>
      </w:r>
      <w:proofErr w:type="spellEnd"/>
    </w:p>
    <w:p w14:paraId="48FA657B" w14:textId="77777777" w:rsidR="00CB4739" w:rsidRPr="007C1E47" w:rsidRDefault="00CB4739" w:rsidP="00CB4739">
      <w:pPr>
        <w:pStyle w:val="Paragraphedeliste"/>
        <w:numPr>
          <w:ilvl w:val="0"/>
          <w:numId w:val="5"/>
        </w:numPr>
        <w:spacing w:after="0" w:line="240" w:lineRule="auto"/>
        <w:rPr>
          <w:rFonts w:ascii="Gill Sans MT" w:hAnsi="Gill Sans MT"/>
          <w:sz w:val="24"/>
          <w:szCs w:val="24"/>
          <w:lang w:val="fr-FR"/>
        </w:rPr>
      </w:pPr>
      <w:r w:rsidRPr="007C1E47">
        <w:rPr>
          <w:rFonts w:ascii="Gill Sans MT" w:eastAsiaTheme="minorEastAsia" w:hAnsi="Gill Sans MT"/>
          <w:color w:val="000000" w:themeColor="text1"/>
          <w:kern w:val="24"/>
          <w:sz w:val="24"/>
          <w:szCs w:val="24"/>
          <w:lang w:val="fr-FR"/>
        </w:rPr>
        <w:t>Sélection des candidats suite aux outputs de la réunion</w:t>
      </w:r>
    </w:p>
    <w:p w14:paraId="4913F746" w14:textId="77777777" w:rsidR="00CB4739" w:rsidRPr="007C1E47" w:rsidRDefault="00CB4739" w:rsidP="00CB4739">
      <w:pPr>
        <w:pStyle w:val="Paragraphedeliste"/>
        <w:numPr>
          <w:ilvl w:val="0"/>
          <w:numId w:val="5"/>
        </w:numPr>
        <w:spacing w:after="0" w:line="240" w:lineRule="auto"/>
        <w:rPr>
          <w:rFonts w:ascii="Gill Sans MT" w:hAnsi="Gill Sans MT"/>
          <w:sz w:val="24"/>
          <w:szCs w:val="24"/>
          <w:lang w:val="fr-FR"/>
        </w:rPr>
      </w:pPr>
      <w:r w:rsidRPr="007C1E47">
        <w:rPr>
          <w:rFonts w:ascii="Gill Sans MT" w:eastAsiaTheme="minorEastAsia" w:hAnsi="Gill Sans MT"/>
          <w:color w:val="000000" w:themeColor="text1"/>
          <w:kern w:val="24"/>
          <w:sz w:val="24"/>
          <w:szCs w:val="24"/>
          <w:lang w:val="fr-FR"/>
        </w:rPr>
        <w:t xml:space="preserve">Préparation des candidats (CV, entretien, pitch, </w:t>
      </w:r>
      <w:proofErr w:type="spellStart"/>
      <w:r w:rsidRPr="007C1E47">
        <w:rPr>
          <w:rFonts w:ascii="Gill Sans MT" w:eastAsiaTheme="minorEastAsia" w:hAnsi="Gill Sans MT"/>
          <w:color w:val="000000" w:themeColor="text1"/>
          <w:kern w:val="24"/>
          <w:sz w:val="24"/>
          <w:szCs w:val="24"/>
          <w:lang w:val="fr-FR"/>
        </w:rPr>
        <w:t>etc</w:t>
      </w:r>
      <w:proofErr w:type="spellEnd"/>
      <w:r w:rsidRPr="007C1E47">
        <w:rPr>
          <w:rFonts w:ascii="Gill Sans MT" w:eastAsiaTheme="minorEastAsia" w:hAnsi="Gill Sans MT"/>
          <w:color w:val="000000" w:themeColor="text1"/>
          <w:kern w:val="24"/>
          <w:sz w:val="24"/>
          <w:szCs w:val="24"/>
          <w:lang w:val="fr-FR"/>
        </w:rPr>
        <w:t>)</w:t>
      </w:r>
    </w:p>
    <w:p w14:paraId="1E021F3C" w14:textId="77777777" w:rsidR="00CB4739" w:rsidRPr="007C1E47" w:rsidRDefault="00CB4739" w:rsidP="00CB4739">
      <w:pPr>
        <w:pStyle w:val="Paragraphedeliste"/>
        <w:numPr>
          <w:ilvl w:val="0"/>
          <w:numId w:val="5"/>
        </w:numPr>
        <w:spacing w:after="0" w:line="240" w:lineRule="auto"/>
        <w:rPr>
          <w:rFonts w:ascii="Gill Sans MT" w:hAnsi="Gill Sans MT"/>
          <w:sz w:val="24"/>
          <w:szCs w:val="24"/>
          <w:lang w:val="fr-FR"/>
        </w:rPr>
      </w:pPr>
      <w:r w:rsidRPr="007C1E47">
        <w:rPr>
          <w:rFonts w:ascii="Gill Sans MT" w:eastAsiaTheme="minorEastAsia" w:hAnsi="Gill Sans MT"/>
          <w:color w:val="000000" w:themeColor="text1"/>
          <w:kern w:val="24"/>
          <w:sz w:val="24"/>
          <w:szCs w:val="24"/>
          <w:lang w:val="fr-FR"/>
        </w:rPr>
        <w:t>Sélection définitive des candidats prêts pour l’emploi</w:t>
      </w:r>
    </w:p>
    <w:p w14:paraId="5274FC5D" w14:textId="77777777" w:rsidR="00CB4739" w:rsidRPr="007C1E47" w:rsidRDefault="00CB4739" w:rsidP="00CB4739">
      <w:pPr>
        <w:pStyle w:val="Paragraphedeliste"/>
        <w:numPr>
          <w:ilvl w:val="0"/>
          <w:numId w:val="5"/>
        </w:numPr>
        <w:spacing w:after="0" w:line="240" w:lineRule="auto"/>
        <w:rPr>
          <w:rFonts w:ascii="Gill Sans MT" w:hAnsi="Gill Sans MT"/>
          <w:sz w:val="24"/>
          <w:szCs w:val="24"/>
        </w:rPr>
      </w:pPr>
      <w:r w:rsidRPr="007C1E47">
        <w:rPr>
          <w:rFonts w:ascii="Gill Sans MT" w:eastAsiaTheme="minorEastAsia" w:hAnsi="Gill Sans MT"/>
          <w:color w:val="000000" w:themeColor="text1"/>
          <w:kern w:val="24"/>
          <w:sz w:val="24"/>
          <w:szCs w:val="24"/>
        </w:rPr>
        <w:t xml:space="preserve">Envoi des CV à </w:t>
      </w:r>
      <w:proofErr w:type="spellStart"/>
      <w:r w:rsidRPr="007C1E47">
        <w:rPr>
          <w:rFonts w:ascii="Gill Sans MT" w:eastAsiaTheme="minorEastAsia" w:hAnsi="Gill Sans MT"/>
          <w:color w:val="000000" w:themeColor="text1"/>
          <w:kern w:val="24"/>
          <w:sz w:val="24"/>
          <w:szCs w:val="24"/>
        </w:rPr>
        <w:t>l’entreprise</w:t>
      </w:r>
      <w:proofErr w:type="spellEnd"/>
    </w:p>
    <w:p w14:paraId="0CD682C8" w14:textId="77777777" w:rsidR="00CB4739" w:rsidRPr="007C1E47" w:rsidRDefault="00CB4739" w:rsidP="004E3788">
      <w:pPr>
        <w:spacing w:line="360" w:lineRule="auto"/>
        <w:rPr>
          <w:rFonts w:ascii="Gill Sans MT" w:hAnsi="Gill Sans MT"/>
        </w:rPr>
      </w:pPr>
    </w:p>
    <w:p w14:paraId="63FA8EC1" w14:textId="77777777" w:rsidR="004E3788" w:rsidRPr="007C1E47" w:rsidRDefault="004E3788" w:rsidP="004E3788">
      <w:pPr>
        <w:spacing w:line="360" w:lineRule="auto"/>
        <w:rPr>
          <w:rFonts w:ascii="Gill Sans MT" w:hAnsi="Gill Sans MT"/>
        </w:rPr>
      </w:pPr>
    </w:p>
    <w:p w14:paraId="1E436B3D" w14:textId="77777777" w:rsidR="004E3788" w:rsidRPr="007C1E47" w:rsidRDefault="004E3788" w:rsidP="004E3788">
      <w:pPr>
        <w:spacing w:line="360" w:lineRule="auto"/>
        <w:rPr>
          <w:rFonts w:ascii="Gill Sans MT" w:hAnsi="Gill Sans MT"/>
        </w:rPr>
      </w:pPr>
    </w:p>
    <w:p w14:paraId="1B75D6EF" w14:textId="77777777" w:rsidR="004E3788" w:rsidRPr="007C1E47" w:rsidRDefault="004E3788" w:rsidP="004E3788">
      <w:pPr>
        <w:spacing w:line="360" w:lineRule="auto"/>
        <w:rPr>
          <w:rFonts w:ascii="Gill Sans MT" w:hAnsi="Gill Sans MT"/>
        </w:rPr>
      </w:pPr>
    </w:p>
    <w:p w14:paraId="12C34526" w14:textId="77777777" w:rsidR="004E3788" w:rsidRPr="007C1E47" w:rsidRDefault="004E3788" w:rsidP="004E3788">
      <w:pPr>
        <w:spacing w:line="360" w:lineRule="auto"/>
        <w:rPr>
          <w:rFonts w:ascii="Gill Sans MT" w:hAnsi="Gill Sans MT"/>
        </w:rPr>
      </w:pPr>
    </w:p>
    <w:sectPr w:rsidR="004E3788" w:rsidRPr="007C1E47">
      <w:head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BD807" w14:textId="77777777" w:rsidR="009F422B" w:rsidRDefault="009F422B" w:rsidP="002F5A1F">
      <w:pPr>
        <w:spacing w:after="0" w:line="240" w:lineRule="auto"/>
      </w:pPr>
      <w:r>
        <w:separator/>
      </w:r>
    </w:p>
  </w:endnote>
  <w:endnote w:type="continuationSeparator" w:id="0">
    <w:p w14:paraId="09667BD3" w14:textId="77777777" w:rsidR="009F422B" w:rsidRDefault="009F422B" w:rsidP="002F5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7B9E1" w14:textId="77777777" w:rsidR="009F422B" w:rsidRDefault="009F422B" w:rsidP="002F5A1F">
      <w:pPr>
        <w:spacing w:after="0" w:line="240" w:lineRule="auto"/>
      </w:pPr>
      <w:r>
        <w:separator/>
      </w:r>
    </w:p>
  </w:footnote>
  <w:footnote w:type="continuationSeparator" w:id="0">
    <w:p w14:paraId="5819B048" w14:textId="77777777" w:rsidR="009F422B" w:rsidRDefault="009F422B" w:rsidP="002F5A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630AF" w14:textId="3FFA07BA" w:rsidR="002F5A1F" w:rsidRDefault="002F5A1F">
    <w:pPr>
      <w:pStyle w:val="En-tte"/>
    </w:pPr>
    <w:ins w:id="2" w:author="SDS Consulting" w:date="2019-06-24T09:02:00Z">
      <w:r w:rsidRPr="002F5A1F">
        <w:drawing>
          <wp:anchor distT="0" distB="0" distL="114300" distR="114300" simplePos="0" relativeHeight="251661312" behindDoc="0" locked="0" layoutInCell="1" allowOverlap="1" wp14:anchorId="76784BF6" wp14:editId="2741D6E0">
            <wp:simplePos x="0" y="0"/>
            <wp:positionH relativeFrom="column">
              <wp:posOffset>0</wp:posOffset>
            </wp:positionH>
            <wp:positionV relativeFrom="paragraph">
              <wp:posOffset>-202565</wp:posOffset>
            </wp:positionV>
            <wp:extent cx="1457325" cy="466725"/>
            <wp:effectExtent l="0" t="0" r="9525" b="9525"/>
            <wp:wrapNone/>
            <wp:docPr id="5" name="Image 5"/>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r="74712"/>
                    <a:stretch>
                      <a:fillRect/>
                    </a:stretch>
                  </pic:blipFill>
                  <pic:spPr bwMode="auto">
                    <a:xfrm>
                      <a:off x="0" y="0"/>
                      <a:ext cx="1457325" cy="466725"/>
                    </a:xfrm>
                    <a:prstGeom prst="rect">
                      <a:avLst/>
                    </a:prstGeom>
                    <a:noFill/>
                    <a:ln>
                      <a:noFill/>
                    </a:ln>
                  </pic:spPr>
                </pic:pic>
              </a:graphicData>
            </a:graphic>
          </wp:anchor>
        </w:drawing>
      </w:r>
      <w:r w:rsidRPr="002F5A1F">
        <w:drawing>
          <wp:anchor distT="0" distB="0" distL="114300" distR="114300" simplePos="0" relativeHeight="251660288" behindDoc="0" locked="0" layoutInCell="1" allowOverlap="1" wp14:anchorId="2D0E60F6" wp14:editId="3A2B394B">
            <wp:simplePos x="0" y="0"/>
            <wp:positionH relativeFrom="column">
              <wp:posOffset>2418715</wp:posOffset>
            </wp:positionH>
            <wp:positionV relativeFrom="paragraph">
              <wp:posOffset>-297815</wp:posOffset>
            </wp:positionV>
            <wp:extent cx="609600" cy="657225"/>
            <wp:effectExtent l="0" t="0" r="0" b="9525"/>
            <wp:wrapNone/>
            <wp:docPr id="4" name="Image 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rcRect l="44133" r="45290"/>
                    <a:stretch>
                      <a:fillRect/>
                    </a:stretch>
                  </pic:blipFill>
                  <pic:spPr bwMode="auto">
                    <a:xfrm>
                      <a:off x="0" y="0"/>
                      <a:ext cx="609600" cy="657225"/>
                    </a:xfrm>
                    <a:prstGeom prst="rect">
                      <a:avLst/>
                    </a:prstGeom>
                    <a:noFill/>
                    <a:ln>
                      <a:noFill/>
                    </a:ln>
                  </pic:spPr>
                </pic:pic>
              </a:graphicData>
            </a:graphic>
          </wp:anchor>
        </w:drawing>
      </w:r>
      <w:r w:rsidRPr="002F5A1F">
        <w:drawing>
          <wp:anchor distT="0" distB="0" distL="114300" distR="114300" simplePos="0" relativeHeight="251659264" behindDoc="0" locked="0" layoutInCell="1" allowOverlap="1" wp14:anchorId="07EB7491" wp14:editId="63870E94">
            <wp:simplePos x="0" y="0"/>
            <wp:positionH relativeFrom="margin">
              <wp:posOffset>3989705</wp:posOffset>
            </wp:positionH>
            <wp:positionV relativeFrom="paragraph">
              <wp:posOffset>-149860</wp:posOffset>
            </wp:positionV>
            <wp:extent cx="1771650" cy="36195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
                      <a:extLst>
                        <a:ext uri="{28A0092B-C50C-407E-A947-70E740481C1C}">
                          <a14:useLocalDpi xmlns:a14="http://schemas.microsoft.com/office/drawing/2010/main" val="0"/>
                        </a:ext>
                      </a:extLst>
                    </a:blip>
                    <a:srcRect l="993" t="30406" r="1973" b="28716"/>
                    <a:stretch>
                      <a:fillRect/>
                    </a:stretch>
                  </pic:blipFill>
                  <pic:spPr bwMode="auto">
                    <a:xfrm>
                      <a:off x="0" y="0"/>
                      <a:ext cx="1771650" cy="361950"/>
                    </a:xfrm>
                    <a:prstGeom prst="rect">
                      <a:avLst/>
                    </a:prstGeom>
                    <a:noFill/>
                    <a:ln>
                      <a:noFill/>
                    </a:ln>
                  </pic:spPr>
                </pic:pic>
              </a:graphicData>
            </a:graphic>
          </wp:anchor>
        </w:drawing>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441DB0"/>
    <w:multiLevelType w:val="hybridMultilevel"/>
    <w:tmpl w:val="3E00F1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408E4A9D"/>
    <w:multiLevelType w:val="hybridMultilevel"/>
    <w:tmpl w:val="E92E087A"/>
    <w:lvl w:ilvl="0" w:tplc="82CAF82A">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41A2919"/>
    <w:multiLevelType w:val="hybridMultilevel"/>
    <w:tmpl w:val="BC2EBE9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58F20B2A"/>
    <w:multiLevelType w:val="multilevel"/>
    <w:tmpl w:val="3CEA327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D611B4"/>
    <w:multiLevelType w:val="hybridMultilevel"/>
    <w:tmpl w:val="B94E5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788"/>
    <w:rsid w:val="0005048D"/>
    <w:rsid w:val="0005171C"/>
    <w:rsid w:val="00074E43"/>
    <w:rsid w:val="00090867"/>
    <w:rsid w:val="000B10FB"/>
    <w:rsid w:val="000E7CB6"/>
    <w:rsid w:val="000F3E7F"/>
    <w:rsid w:val="001367CE"/>
    <w:rsid w:val="001523C1"/>
    <w:rsid w:val="00152646"/>
    <w:rsid w:val="0015452F"/>
    <w:rsid w:val="0019338E"/>
    <w:rsid w:val="001C5A07"/>
    <w:rsid w:val="00223E3D"/>
    <w:rsid w:val="00237FFC"/>
    <w:rsid w:val="00244F5A"/>
    <w:rsid w:val="0026167E"/>
    <w:rsid w:val="002B0CE1"/>
    <w:rsid w:val="002B4A45"/>
    <w:rsid w:val="002D3253"/>
    <w:rsid w:val="002F5A1F"/>
    <w:rsid w:val="00306ACC"/>
    <w:rsid w:val="00324B9E"/>
    <w:rsid w:val="00340C4F"/>
    <w:rsid w:val="0039590D"/>
    <w:rsid w:val="003A2564"/>
    <w:rsid w:val="003B74FC"/>
    <w:rsid w:val="00460EB1"/>
    <w:rsid w:val="004728A9"/>
    <w:rsid w:val="004771D2"/>
    <w:rsid w:val="00482852"/>
    <w:rsid w:val="004A7F20"/>
    <w:rsid w:val="004E3788"/>
    <w:rsid w:val="005377EB"/>
    <w:rsid w:val="00544826"/>
    <w:rsid w:val="00565FAE"/>
    <w:rsid w:val="005A0F18"/>
    <w:rsid w:val="005B6F4A"/>
    <w:rsid w:val="00611BD5"/>
    <w:rsid w:val="00642CDD"/>
    <w:rsid w:val="00673942"/>
    <w:rsid w:val="006968B6"/>
    <w:rsid w:val="006D5B07"/>
    <w:rsid w:val="00700EF1"/>
    <w:rsid w:val="00707678"/>
    <w:rsid w:val="00717597"/>
    <w:rsid w:val="00766D27"/>
    <w:rsid w:val="007803A5"/>
    <w:rsid w:val="00790B0E"/>
    <w:rsid w:val="007C1E47"/>
    <w:rsid w:val="007C39C8"/>
    <w:rsid w:val="008121A6"/>
    <w:rsid w:val="00813DA7"/>
    <w:rsid w:val="008409FA"/>
    <w:rsid w:val="00860A03"/>
    <w:rsid w:val="00864C4D"/>
    <w:rsid w:val="008804FD"/>
    <w:rsid w:val="00891A08"/>
    <w:rsid w:val="008A36FC"/>
    <w:rsid w:val="008D78F1"/>
    <w:rsid w:val="008E2525"/>
    <w:rsid w:val="00907ED9"/>
    <w:rsid w:val="0091399C"/>
    <w:rsid w:val="00913F9A"/>
    <w:rsid w:val="00924E3B"/>
    <w:rsid w:val="009315CA"/>
    <w:rsid w:val="00934446"/>
    <w:rsid w:val="009509CC"/>
    <w:rsid w:val="00960D93"/>
    <w:rsid w:val="009623BE"/>
    <w:rsid w:val="0096291C"/>
    <w:rsid w:val="009946E4"/>
    <w:rsid w:val="009D5600"/>
    <w:rsid w:val="009F422B"/>
    <w:rsid w:val="00A46906"/>
    <w:rsid w:val="00A7023B"/>
    <w:rsid w:val="00AB49E5"/>
    <w:rsid w:val="00AE490F"/>
    <w:rsid w:val="00B12065"/>
    <w:rsid w:val="00B16368"/>
    <w:rsid w:val="00B2596F"/>
    <w:rsid w:val="00B30CA9"/>
    <w:rsid w:val="00B44D29"/>
    <w:rsid w:val="00BC3FF1"/>
    <w:rsid w:val="00BE0B92"/>
    <w:rsid w:val="00C017BF"/>
    <w:rsid w:val="00C054F6"/>
    <w:rsid w:val="00C159D0"/>
    <w:rsid w:val="00C2088A"/>
    <w:rsid w:val="00C42EE1"/>
    <w:rsid w:val="00C53F04"/>
    <w:rsid w:val="00CA26E6"/>
    <w:rsid w:val="00CA3F0C"/>
    <w:rsid w:val="00CB0DE4"/>
    <w:rsid w:val="00CB4739"/>
    <w:rsid w:val="00CC173E"/>
    <w:rsid w:val="00CC326F"/>
    <w:rsid w:val="00CF63AF"/>
    <w:rsid w:val="00D12D6F"/>
    <w:rsid w:val="00D57807"/>
    <w:rsid w:val="00D71D5D"/>
    <w:rsid w:val="00DF768B"/>
    <w:rsid w:val="00E35FA7"/>
    <w:rsid w:val="00E457D6"/>
    <w:rsid w:val="00EB150D"/>
    <w:rsid w:val="00EB409C"/>
    <w:rsid w:val="00F011E7"/>
    <w:rsid w:val="00F24BCE"/>
    <w:rsid w:val="00F958CF"/>
    <w:rsid w:val="00FA5F25"/>
    <w:rsid w:val="00FB6F34"/>
    <w:rsid w:val="00FD6AD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58F41"/>
  <w15:chartTrackingRefBased/>
  <w15:docId w15:val="{6C90702B-AAB4-4211-BE51-ED4DF5EC2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unhideWhenUsed/>
    <w:rsid w:val="004E3788"/>
    <w:pPr>
      <w:spacing w:line="240" w:lineRule="auto"/>
    </w:pPr>
    <w:rPr>
      <w:sz w:val="20"/>
      <w:szCs w:val="20"/>
      <w:lang w:val="en-US"/>
    </w:rPr>
  </w:style>
  <w:style w:type="character" w:customStyle="1" w:styleId="CommentaireCar">
    <w:name w:val="Commentaire Car"/>
    <w:basedOn w:val="Policepardfaut"/>
    <w:link w:val="Commentaire"/>
    <w:uiPriority w:val="99"/>
    <w:semiHidden/>
    <w:rsid w:val="004E3788"/>
    <w:rPr>
      <w:sz w:val="20"/>
      <w:szCs w:val="20"/>
      <w:lang w:val="en-US"/>
    </w:rPr>
  </w:style>
  <w:style w:type="paragraph" w:styleId="Paragraphedeliste">
    <w:name w:val="List Paragraph"/>
    <w:basedOn w:val="Normal"/>
    <w:uiPriority w:val="34"/>
    <w:qFormat/>
    <w:rsid w:val="004E3788"/>
    <w:pPr>
      <w:spacing w:line="256" w:lineRule="auto"/>
      <w:ind w:left="720"/>
      <w:contextualSpacing/>
    </w:pPr>
    <w:rPr>
      <w:lang w:val="en-US"/>
    </w:rPr>
  </w:style>
  <w:style w:type="character" w:styleId="Marquedecommentaire">
    <w:name w:val="annotation reference"/>
    <w:basedOn w:val="Policepardfaut"/>
    <w:uiPriority w:val="99"/>
    <w:semiHidden/>
    <w:unhideWhenUsed/>
    <w:rsid w:val="004E3788"/>
    <w:rPr>
      <w:sz w:val="16"/>
      <w:szCs w:val="16"/>
    </w:rPr>
  </w:style>
  <w:style w:type="table" w:styleId="Grilledutableau">
    <w:name w:val="Table Grid"/>
    <w:basedOn w:val="TableauNormal"/>
    <w:uiPriority w:val="39"/>
    <w:rsid w:val="004E378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E37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3788"/>
    <w:rPr>
      <w:rFonts w:ascii="Segoe UI" w:hAnsi="Segoe UI" w:cs="Segoe UI"/>
      <w:sz w:val="18"/>
      <w:szCs w:val="18"/>
    </w:rPr>
  </w:style>
  <w:style w:type="character" w:customStyle="1" w:styleId="Fiche-NormalCar">
    <w:name w:val="Fiche-Normal Car"/>
    <w:basedOn w:val="Policepardfaut"/>
    <w:link w:val="Fiche-Normal"/>
    <w:locked/>
    <w:rsid w:val="007C1E47"/>
    <w:rPr>
      <w:rFonts w:ascii="Arial" w:eastAsia="Arial" w:hAnsi="Arial" w:cs="Arial"/>
      <w:color w:val="000000"/>
      <w:sz w:val="24"/>
      <w:szCs w:val="24"/>
      <w:lang w:eastAsia="en-GB"/>
    </w:rPr>
  </w:style>
  <w:style w:type="paragraph" w:customStyle="1" w:styleId="Fiche-Normal">
    <w:name w:val="Fiche-Normal"/>
    <w:basedOn w:val="Normal"/>
    <w:link w:val="Fiche-NormalCar"/>
    <w:qFormat/>
    <w:rsid w:val="007C1E47"/>
    <w:pPr>
      <w:spacing w:before="240" w:after="240" w:line="320" w:lineRule="exact"/>
      <w:ind w:left="57" w:right="57"/>
      <w:jc w:val="both"/>
    </w:pPr>
    <w:rPr>
      <w:rFonts w:ascii="Arial" w:eastAsia="Arial" w:hAnsi="Arial" w:cs="Arial"/>
      <w:color w:val="000000"/>
      <w:sz w:val="24"/>
      <w:szCs w:val="24"/>
      <w:lang w:eastAsia="en-GB"/>
    </w:rPr>
  </w:style>
  <w:style w:type="paragraph" w:styleId="En-tte">
    <w:name w:val="header"/>
    <w:basedOn w:val="Normal"/>
    <w:link w:val="En-tteCar"/>
    <w:uiPriority w:val="99"/>
    <w:unhideWhenUsed/>
    <w:rsid w:val="002F5A1F"/>
    <w:pPr>
      <w:tabs>
        <w:tab w:val="center" w:pos="4536"/>
        <w:tab w:val="right" w:pos="9072"/>
      </w:tabs>
      <w:spacing w:after="0" w:line="240" w:lineRule="auto"/>
    </w:pPr>
  </w:style>
  <w:style w:type="character" w:customStyle="1" w:styleId="En-tteCar">
    <w:name w:val="En-tête Car"/>
    <w:basedOn w:val="Policepardfaut"/>
    <w:link w:val="En-tte"/>
    <w:uiPriority w:val="99"/>
    <w:rsid w:val="002F5A1F"/>
  </w:style>
  <w:style w:type="paragraph" w:styleId="Pieddepage">
    <w:name w:val="footer"/>
    <w:basedOn w:val="Normal"/>
    <w:link w:val="PieddepageCar"/>
    <w:uiPriority w:val="99"/>
    <w:unhideWhenUsed/>
    <w:rsid w:val="002F5A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5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62647">
      <w:bodyDiv w:val="1"/>
      <w:marLeft w:val="0"/>
      <w:marRight w:val="0"/>
      <w:marTop w:val="0"/>
      <w:marBottom w:val="0"/>
      <w:divBdr>
        <w:top w:val="none" w:sz="0" w:space="0" w:color="auto"/>
        <w:left w:val="none" w:sz="0" w:space="0" w:color="auto"/>
        <w:bottom w:val="none" w:sz="0" w:space="0" w:color="auto"/>
        <w:right w:val="none" w:sz="0" w:space="0" w:color="auto"/>
      </w:divBdr>
    </w:div>
    <w:div w:id="1069306104">
      <w:bodyDiv w:val="1"/>
      <w:marLeft w:val="0"/>
      <w:marRight w:val="0"/>
      <w:marTop w:val="0"/>
      <w:marBottom w:val="0"/>
      <w:divBdr>
        <w:top w:val="none" w:sz="0" w:space="0" w:color="auto"/>
        <w:left w:val="none" w:sz="0" w:space="0" w:color="auto"/>
        <w:bottom w:val="none" w:sz="0" w:space="0" w:color="auto"/>
        <w:right w:val="none" w:sz="0" w:space="0" w:color="auto"/>
      </w:divBdr>
    </w:div>
    <w:div w:id="1103068249">
      <w:bodyDiv w:val="1"/>
      <w:marLeft w:val="0"/>
      <w:marRight w:val="0"/>
      <w:marTop w:val="0"/>
      <w:marBottom w:val="0"/>
      <w:divBdr>
        <w:top w:val="none" w:sz="0" w:space="0" w:color="auto"/>
        <w:left w:val="none" w:sz="0" w:space="0" w:color="auto"/>
        <w:bottom w:val="none" w:sz="0" w:space="0" w:color="auto"/>
        <w:right w:val="none" w:sz="0" w:space="0" w:color="auto"/>
      </w:divBdr>
    </w:div>
    <w:div w:id="1106072021">
      <w:bodyDiv w:val="1"/>
      <w:marLeft w:val="0"/>
      <w:marRight w:val="0"/>
      <w:marTop w:val="0"/>
      <w:marBottom w:val="0"/>
      <w:divBdr>
        <w:top w:val="none" w:sz="0" w:space="0" w:color="auto"/>
        <w:left w:val="none" w:sz="0" w:space="0" w:color="auto"/>
        <w:bottom w:val="none" w:sz="0" w:space="0" w:color="auto"/>
        <w:right w:val="none" w:sz="0" w:space="0" w:color="auto"/>
      </w:divBdr>
    </w:div>
    <w:div w:id="14054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Diapositive_Microsoft_PowerPoint6.sldx"/><Relationship Id="rId26" Type="http://schemas.openxmlformats.org/officeDocument/2006/relationships/package" Target="embeddings/Diapositive_Microsoft_PowerPoint10.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Diapositive_Microsoft_PowerPoint14.sldx"/><Relationship Id="rId42" Type="http://schemas.openxmlformats.org/officeDocument/2006/relationships/package" Target="embeddings/Diapositive_Microsoft_PowerPoint18.sldx"/><Relationship Id="rId47" Type="http://schemas.openxmlformats.org/officeDocument/2006/relationships/image" Target="media/image21.emf"/><Relationship Id="rId50" Type="http://schemas.openxmlformats.org/officeDocument/2006/relationships/package" Target="embeddings/Diapositive_Microsoft_PowerPoint22.sldx"/><Relationship Id="rId55"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Diapositive_Microsoft_PowerPoint5.sl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Diapositive_Microsoft_PowerPoint9.sldx"/><Relationship Id="rId32" Type="http://schemas.openxmlformats.org/officeDocument/2006/relationships/package" Target="embeddings/Diapositive_Microsoft_PowerPoint13.sldx"/><Relationship Id="rId37" Type="http://schemas.openxmlformats.org/officeDocument/2006/relationships/image" Target="media/image16.emf"/><Relationship Id="rId40" Type="http://schemas.openxmlformats.org/officeDocument/2006/relationships/package" Target="embeddings/Diapositive_Microsoft_PowerPoint17.sldx"/><Relationship Id="rId45" Type="http://schemas.openxmlformats.org/officeDocument/2006/relationships/image" Target="media/image20.emf"/><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package" Target="embeddings/Diapositive_Microsoft_PowerPoint2.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Diapositive_Microsoft_PowerPoint19.sldx"/><Relationship Id="rId52" Type="http://schemas.openxmlformats.org/officeDocument/2006/relationships/package" Target="embeddings/Diapositive_Microsoft_PowerPoint23.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Diapositive_Microsoft_PowerPoint4.sldx"/><Relationship Id="rId22" Type="http://schemas.openxmlformats.org/officeDocument/2006/relationships/package" Target="embeddings/Diapositive_Microsoft_PowerPoint8.sldx"/><Relationship Id="rId27" Type="http://schemas.openxmlformats.org/officeDocument/2006/relationships/image" Target="media/image11.emf"/><Relationship Id="rId30" Type="http://schemas.openxmlformats.org/officeDocument/2006/relationships/package" Target="embeddings/Diapositive_Microsoft_PowerPoint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Diapositive_Microsoft_PowerPoint21.sldx"/><Relationship Id="rId8" Type="http://schemas.openxmlformats.org/officeDocument/2006/relationships/package" Target="embeddings/Diapositive_Microsoft_PowerPoint1.sld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Diapositive_Microsoft_PowerPoint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iapositive_Microsoft_PowerPoint16.sldx"/><Relationship Id="rId46" Type="http://schemas.openxmlformats.org/officeDocument/2006/relationships/package" Target="embeddings/Diapositive_Microsoft_PowerPoint20.sldx"/><Relationship Id="rId20" Type="http://schemas.openxmlformats.org/officeDocument/2006/relationships/package" Target="embeddings/Diapositive_Microsoft_PowerPoint7.sldx"/><Relationship Id="rId41" Type="http://schemas.openxmlformats.org/officeDocument/2006/relationships/image" Target="media/image18.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apositive_Microsoft_PowerPoint11.sldx"/><Relationship Id="rId36" Type="http://schemas.openxmlformats.org/officeDocument/2006/relationships/package" Target="embeddings/Diapositive_Microsoft_PowerPoint15.sldx"/><Relationship Id="rId49" Type="http://schemas.openxmlformats.org/officeDocument/2006/relationships/image" Target="media/image22.emf"/></Relationships>
</file>

<file path=word/_rels/header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3893</Words>
  <Characters>21413</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Issam Hak</dc:creator>
  <cp:keywords/>
  <dc:description/>
  <cp:lastModifiedBy>SD</cp:lastModifiedBy>
  <cp:revision>5</cp:revision>
  <dcterms:created xsi:type="dcterms:W3CDTF">2018-09-29T19:15:00Z</dcterms:created>
  <dcterms:modified xsi:type="dcterms:W3CDTF">2019-07-18T19:41:00Z</dcterms:modified>
</cp:coreProperties>
</file>